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4388F" w14:textId="45014A77" w:rsidR="00F018CB" w:rsidRPr="00B9064E" w:rsidRDefault="006F4364" w:rsidP="007F21E9">
      <w:pPr>
        <w:jc w:val="center"/>
        <w:rPr>
          <w:sz w:val="22"/>
        </w:rPr>
      </w:pPr>
      <w:r w:rsidRPr="00B9064E">
        <w:rPr>
          <w:noProof/>
          <w:sz w:val="22"/>
        </w:rPr>
        <w:drawing>
          <wp:anchor distT="0" distB="0" distL="114300" distR="114300" simplePos="0" relativeHeight="251658251" behindDoc="1" locked="0" layoutInCell="1" allowOverlap="1" wp14:anchorId="5D928860" wp14:editId="1C3C7147">
            <wp:simplePos x="0" y="0"/>
            <wp:positionH relativeFrom="column">
              <wp:posOffset>1542197</wp:posOffset>
            </wp:positionH>
            <wp:positionV relativeFrom="paragraph">
              <wp:posOffset>-334370</wp:posOffset>
            </wp:positionV>
            <wp:extent cx="2551289" cy="834961"/>
            <wp:effectExtent l="0" t="0" r="1905" b="3810"/>
            <wp:wrapNone/>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8975" t="17124" r="9881" b="16202"/>
                    <a:stretch/>
                  </pic:blipFill>
                  <pic:spPr bwMode="auto">
                    <a:xfrm>
                      <a:off x="0" y="0"/>
                      <a:ext cx="2551289" cy="834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324D62" w14:textId="5FCF9013" w:rsidR="007F21E9" w:rsidRDefault="007F21E9" w:rsidP="007F21E9">
      <w:pPr>
        <w:jc w:val="center"/>
        <w:rPr>
          <w:sz w:val="22"/>
        </w:rPr>
      </w:pPr>
    </w:p>
    <w:p w14:paraId="10834E17" w14:textId="49579254" w:rsidR="006160B9" w:rsidRPr="00904C05" w:rsidRDefault="000350C1" w:rsidP="0023675D">
      <w:pPr>
        <w:jc w:val="center"/>
        <w:rPr>
          <w:rFonts w:cs="Arial"/>
          <w:b/>
          <w:sz w:val="32"/>
          <w:szCs w:val="32"/>
        </w:rPr>
      </w:pPr>
      <w:r>
        <w:rPr>
          <w:b/>
          <w:bCs/>
          <w:noProof/>
        </w:rPr>
        <w:drawing>
          <wp:inline distT="0" distB="0" distL="0" distR="0" wp14:anchorId="622E7422" wp14:editId="461FB460">
            <wp:extent cx="1276350" cy="1352550"/>
            <wp:effectExtent l="0" t="0" r="0" b="0"/>
            <wp:docPr id="920145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6992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76350" cy="1352550"/>
                    </a:xfrm>
                    <a:prstGeom prst="rect">
                      <a:avLst/>
                    </a:prstGeom>
                    <a:noFill/>
                    <a:ln>
                      <a:noFill/>
                    </a:ln>
                  </pic:spPr>
                </pic:pic>
              </a:graphicData>
            </a:graphic>
          </wp:inline>
        </w:drawing>
      </w:r>
    </w:p>
    <w:p w14:paraId="3C3E35E8" w14:textId="623D1154" w:rsidR="00A26C01" w:rsidRPr="00FF1463" w:rsidRDefault="00C5294D" w:rsidP="00FF1463">
      <w:pPr>
        <w:jc w:val="center"/>
        <w:rPr>
          <w:rFonts w:cs="Arial"/>
          <w:b/>
          <w:sz w:val="32"/>
          <w:szCs w:val="32"/>
        </w:rPr>
      </w:pPr>
      <w:r w:rsidRPr="00B9064E">
        <w:rPr>
          <w:rFonts w:cs="Arial"/>
          <w:b/>
          <w:sz w:val="32"/>
          <w:szCs w:val="32"/>
        </w:rPr>
        <w:t xml:space="preserve">Attendance and Punctuality Policy </w:t>
      </w:r>
    </w:p>
    <w:p w14:paraId="61609BC0" w14:textId="77777777" w:rsidR="00EA7055" w:rsidRPr="00B9064E" w:rsidRDefault="00EA7055" w:rsidP="00AF39B5">
      <w:pPr>
        <w:rPr>
          <w:rFonts w:cs="Arial"/>
          <w:b/>
          <w:bCs/>
          <w:sz w:val="22"/>
          <w:lang w:val="en-US"/>
        </w:rPr>
      </w:pPr>
    </w:p>
    <w:p w14:paraId="5E096BD4" w14:textId="25E1C573" w:rsidR="00AF39B5" w:rsidRPr="00B9064E" w:rsidRDefault="00AF39B5" w:rsidP="00AF39B5">
      <w:pPr>
        <w:rPr>
          <w:rFonts w:cs="Arial"/>
          <w:b/>
          <w:bCs/>
          <w:sz w:val="22"/>
          <w:lang w:val="en-US"/>
        </w:rPr>
      </w:pPr>
      <w:r w:rsidRPr="00B9064E">
        <w:rPr>
          <w:rFonts w:cs="Arial"/>
          <w:b/>
          <w:bCs/>
          <w:sz w:val="22"/>
          <w:lang w:val="en-US"/>
        </w:rPr>
        <w:t>Document Control:</w:t>
      </w:r>
    </w:p>
    <w:tbl>
      <w:tblPr>
        <w:tblW w:w="5000" w:type="pct"/>
        <w:tblCellMar>
          <w:left w:w="0" w:type="dxa"/>
          <w:right w:w="0" w:type="dxa"/>
        </w:tblCellMar>
        <w:tblLook w:val="04A0" w:firstRow="1" w:lastRow="0" w:firstColumn="1" w:lastColumn="0" w:noHBand="0" w:noVBand="1"/>
      </w:tblPr>
      <w:tblGrid>
        <w:gridCol w:w="2971"/>
        <w:gridCol w:w="2411"/>
        <w:gridCol w:w="1843"/>
        <w:gridCol w:w="1791"/>
      </w:tblGrid>
      <w:tr w:rsidR="00827B68" w:rsidRPr="000E4952" w14:paraId="073531E5" w14:textId="77777777" w:rsidTr="606AD5C0">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E7CFF3E" w14:textId="77777777" w:rsidR="00827B68" w:rsidRPr="000E4952" w:rsidRDefault="00827B68">
            <w:pPr>
              <w:rPr>
                <w:rFonts w:cs="Arial"/>
                <w:sz w:val="22"/>
                <w:lang w:val="en-US"/>
              </w:rPr>
            </w:pPr>
            <w:r w:rsidRPr="000E4952">
              <w:rPr>
                <w:rFonts w:cs="Arial"/>
                <w:b/>
                <w:bCs/>
                <w:sz w:val="22"/>
                <w:lang w:val="en-US"/>
              </w:rPr>
              <w:t xml:space="preserve">Document Author: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8D6CC" w14:textId="07224266" w:rsidR="00827B68" w:rsidRPr="000E4952" w:rsidRDefault="00C5294D">
            <w:pPr>
              <w:rPr>
                <w:rFonts w:cs="Arial"/>
                <w:sz w:val="22"/>
                <w:lang w:val="en-US"/>
              </w:rPr>
            </w:pPr>
            <w:r w:rsidRPr="000E4952">
              <w:rPr>
                <w:rFonts w:cs="Arial"/>
                <w:sz w:val="22"/>
                <w:lang w:val="en-US"/>
              </w:rPr>
              <w:t xml:space="preserve">Daniel Halls </w:t>
            </w:r>
          </w:p>
        </w:tc>
      </w:tr>
      <w:tr w:rsidR="001B625E" w:rsidRPr="000E4952" w14:paraId="2515805A" w14:textId="77777777" w:rsidTr="606AD5C0">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EC7D33E" w14:textId="77777777" w:rsidR="001B625E" w:rsidRPr="000E4952" w:rsidRDefault="001B625E" w:rsidP="001B625E">
            <w:pPr>
              <w:rPr>
                <w:rFonts w:cs="Arial"/>
                <w:sz w:val="22"/>
                <w:lang w:val="en-US"/>
              </w:rPr>
            </w:pPr>
            <w:r w:rsidRPr="000E4952">
              <w:rPr>
                <w:rFonts w:cs="Arial"/>
                <w:b/>
                <w:bCs/>
                <w:sz w:val="22"/>
                <w:lang w:val="en-US"/>
              </w:rPr>
              <w:t xml:space="preserve">Approval Body: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FBC13" w14:textId="06BE1868" w:rsidR="001B625E" w:rsidRPr="000E4952" w:rsidRDefault="001B625E" w:rsidP="001B625E">
            <w:pPr>
              <w:rPr>
                <w:rFonts w:cs="Arial"/>
                <w:sz w:val="22"/>
                <w:lang w:val="en-US"/>
              </w:rPr>
            </w:pPr>
            <w:r w:rsidRPr="000E4952">
              <w:rPr>
                <w:rFonts w:cs="Arial"/>
                <w:sz w:val="22"/>
                <w:lang w:val="en-US"/>
              </w:rPr>
              <w:t>SET Trustees</w:t>
            </w:r>
          </w:p>
        </w:tc>
        <w:tc>
          <w:tcPr>
            <w:tcW w:w="2015" w:type="pct"/>
            <w:gridSpan w:val="2"/>
            <w:tcBorders>
              <w:top w:val="single" w:sz="4" w:space="0" w:color="auto"/>
              <w:left w:val="single" w:sz="4" w:space="0" w:color="auto"/>
              <w:bottom w:val="single" w:sz="4" w:space="0" w:color="auto"/>
              <w:right w:val="single" w:sz="4" w:space="0" w:color="auto"/>
            </w:tcBorders>
            <w:hideMark/>
          </w:tcPr>
          <w:p w14:paraId="57DF1AD7" w14:textId="7573D3C6" w:rsidR="001B625E" w:rsidRPr="000E4952" w:rsidRDefault="001B625E" w:rsidP="360DC783">
            <w:pPr>
              <w:rPr>
                <w:rFonts w:cs="Arial"/>
                <w:sz w:val="22"/>
                <w:lang w:val="en-US"/>
              </w:rPr>
            </w:pPr>
            <w:r w:rsidRPr="000E4952">
              <w:rPr>
                <w:rFonts w:cs="Arial"/>
                <w:b/>
                <w:bCs/>
                <w:sz w:val="22"/>
                <w:lang w:val="en-US"/>
              </w:rPr>
              <w:t xml:space="preserve">Date: </w:t>
            </w:r>
            <w:r w:rsidR="00710F3D">
              <w:rPr>
                <w:rFonts w:cs="Arial"/>
                <w:b/>
                <w:bCs/>
                <w:sz w:val="22"/>
                <w:lang w:val="en-US"/>
              </w:rPr>
              <w:t>01/09/2026</w:t>
            </w:r>
          </w:p>
        </w:tc>
      </w:tr>
      <w:tr w:rsidR="00827B68" w:rsidRPr="00C01FAC" w14:paraId="602AAD1A" w14:textId="77777777" w:rsidTr="606AD5C0">
        <w:trPr>
          <w:trHeight w:val="42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C7C488A" w14:textId="77777777" w:rsidR="00827B68" w:rsidRPr="00C01FAC" w:rsidRDefault="00827B68">
            <w:pPr>
              <w:rPr>
                <w:rFonts w:cs="Arial"/>
                <w:b/>
                <w:bCs/>
                <w:color w:val="000000" w:themeColor="text1"/>
                <w:sz w:val="22"/>
                <w:lang w:val="en-US"/>
              </w:rPr>
            </w:pPr>
            <w:r w:rsidRPr="00C01FAC">
              <w:rPr>
                <w:rFonts w:cs="Arial"/>
                <w:b/>
                <w:bCs/>
                <w:color w:val="000000" w:themeColor="text1"/>
                <w:sz w:val="22"/>
                <w:lang w:val="en-US"/>
              </w:rPr>
              <w:t xml:space="preserve">Version Number: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7839E" w14:textId="481A0E80" w:rsidR="00827B68" w:rsidRPr="00C01FAC" w:rsidRDefault="004B72FC" w:rsidP="360DC783">
            <w:pPr>
              <w:rPr>
                <w:rFonts w:cs="Arial"/>
                <w:color w:val="000000" w:themeColor="text1"/>
                <w:sz w:val="22"/>
                <w:lang w:val="en-US"/>
              </w:rPr>
            </w:pPr>
            <w:r w:rsidRPr="00C01FAC">
              <w:rPr>
                <w:rFonts w:cs="Arial"/>
                <w:color w:val="000000" w:themeColor="text1"/>
                <w:sz w:val="22"/>
                <w:lang w:val="en-US"/>
              </w:rPr>
              <w:t>4</w:t>
            </w:r>
          </w:p>
        </w:tc>
        <w:tc>
          <w:tcPr>
            <w:tcW w:w="2015" w:type="pct"/>
            <w:gridSpan w:val="2"/>
            <w:tcBorders>
              <w:top w:val="single" w:sz="4" w:space="0" w:color="auto"/>
              <w:left w:val="single" w:sz="4" w:space="0" w:color="auto"/>
              <w:bottom w:val="single" w:sz="4" w:space="0" w:color="auto"/>
              <w:right w:val="single" w:sz="4" w:space="0" w:color="auto"/>
            </w:tcBorders>
            <w:vAlign w:val="center"/>
            <w:hideMark/>
          </w:tcPr>
          <w:p w14:paraId="308101B1" w14:textId="77777777" w:rsidR="00827B68" w:rsidRPr="00C01FAC" w:rsidRDefault="00827B68">
            <w:pPr>
              <w:rPr>
                <w:rFonts w:cs="Calibri"/>
                <w:color w:val="000000" w:themeColor="text1"/>
                <w:sz w:val="22"/>
              </w:rPr>
            </w:pPr>
            <w:r w:rsidRPr="00C01FAC">
              <w:rPr>
                <w:color w:val="000000" w:themeColor="text1"/>
                <w:sz w:val="22"/>
              </w:rPr>
              <w:t> </w:t>
            </w:r>
          </w:p>
        </w:tc>
      </w:tr>
      <w:tr w:rsidR="00827B68" w:rsidRPr="00C01FAC" w14:paraId="74CF916D" w14:textId="77777777" w:rsidTr="606AD5C0">
        <w:trPr>
          <w:trHeight w:val="37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03FBB6D" w14:textId="77777777" w:rsidR="00827B68" w:rsidRPr="00C01FAC" w:rsidRDefault="00827B68">
            <w:pPr>
              <w:rPr>
                <w:rFonts w:cs="Arial"/>
                <w:color w:val="000000" w:themeColor="text1"/>
                <w:sz w:val="22"/>
                <w:lang w:val="en-US"/>
              </w:rPr>
            </w:pPr>
            <w:r w:rsidRPr="00C01FAC">
              <w:rPr>
                <w:rFonts w:cs="Arial"/>
                <w:b/>
                <w:bCs/>
                <w:color w:val="000000" w:themeColor="text1"/>
                <w:sz w:val="22"/>
                <w:lang w:val="en-US"/>
              </w:rPr>
              <w:t xml:space="preserve">Version Issue Date: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61D8B" w14:textId="4829ED63" w:rsidR="00827B68" w:rsidRPr="00C01FAC" w:rsidRDefault="164C5926" w:rsidP="606AD5C0">
            <w:pPr>
              <w:rPr>
                <w:rFonts w:cs="Arial"/>
                <w:color w:val="000000" w:themeColor="text1"/>
                <w:sz w:val="22"/>
                <w:lang w:val="en-US"/>
              </w:rPr>
            </w:pPr>
            <w:r w:rsidRPr="00C01FAC">
              <w:rPr>
                <w:rFonts w:cs="Arial"/>
                <w:color w:val="000000" w:themeColor="text1"/>
                <w:sz w:val="22"/>
                <w:lang w:val="en-US"/>
              </w:rPr>
              <w:t xml:space="preserve"> </w:t>
            </w:r>
            <w:r w:rsidR="01010463" w:rsidRPr="00C01FAC">
              <w:rPr>
                <w:rFonts w:cs="Arial"/>
                <w:color w:val="000000" w:themeColor="text1"/>
                <w:sz w:val="22"/>
                <w:lang w:val="en-US"/>
              </w:rPr>
              <w:t xml:space="preserve"> </w:t>
            </w:r>
            <w:r w:rsidR="2FA2EC3C" w:rsidRPr="00C01FAC">
              <w:rPr>
                <w:rFonts w:cs="Arial"/>
                <w:color w:val="000000" w:themeColor="text1"/>
                <w:sz w:val="22"/>
                <w:lang w:val="en-US"/>
              </w:rPr>
              <w:t>23</w:t>
            </w:r>
            <w:r w:rsidR="01010463" w:rsidRPr="00C01FAC">
              <w:rPr>
                <w:rFonts w:cs="Arial"/>
                <w:color w:val="000000" w:themeColor="text1"/>
                <w:sz w:val="22"/>
                <w:lang w:val="en-US"/>
              </w:rPr>
              <w:t>/0</w:t>
            </w:r>
            <w:r w:rsidR="2DA7F387" w:rsidRPr="00C01FAC">
              <w:rPr>
                <w:rFonts w:cs="Arial"/>
                <w:color w:val="000000" w:themeColor="text1"/>
                <w:sz w:val="22"/>
                <w:lang w:val="en-US"/>
              </w:rPr>
              <w:t>6</w:t>
            </w:r>
            <w:r w:rsidR="01010463" w:rsidRPr="00C01FAC">
              <w:rPr>
                <w:rFonts w:cs="Arial"/>
                <w:color w:val="000000" w:themeColor="text1"/>
                <w:sz w:val="22"/>
                <w:lang w:val="en-US"/>
              </w:rPr>
              <w:t>/</w:t>
            </w:r>
            <w:r w:rsidRPr="00C01FAC">
              <w:rPr>
                <w:rFonts w:cs="Arial"/>
                <w:color w:val="000000" w:themeColor="text1"/>
                <w:sz w:val="22"/>
                <w:lang w:val="en-US"/>
              </w:rPr>
              <w:t>202</w:t>
            </w:r>
            <w:r w:rsidR="62A024CB" w:rsidRPr="00C01FAC">
              <w:rPr>
                <w:rFonts w:cs="Arial"/>
                <w:color w:val="000000" w:themeColor="text1"/>
                <w:sz w:val="22"/>
                <w:lang w:val="en-US"/>
              </w:rPr>
              <w:t>6</w:t>
            </w:r>
          </w:p>
        </w:tc>
        <w:tc>
          <w:tcPr>
            <w:tcW w:w="1022"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DA801E9" w14:textId="77777777" w:rsidR="00827B68" w:rsidRPr="00C01FAC" w:rsidRDefault="00827B68">
            <w:pPr>
              <w:rPr>
                <w:rFonts w:cs="Arial"/>
                <w:b/>
                <w:bCs/>
                <w:color w:val="000000" w:themeColor="text1"/>
                <w:sz w:val="22"/>
                <w:lang w:val="en-US"/>
              </w:rPr>
            </w:pPr>
            <w:r w:rsidRPr="00C01FAC">
              <w:rPr>
                <w:rFonts w:cs="Arial"/>
                <w:b/>
                <w:bCs/>
                <w:color w:val="000000" w:themeColor="text1"/>
                <w:sz w:val="22"/>
                <w:lang w:val="en-US"/>
              </w:rPr>
              <w:t xml:space="preserve">Effective Date: </w:t>
            </w:r>
          </w:p>
        </w:tc>
        <w:tc>
          <w:tcPr>
            <w:tcW w:w="9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E2C1F" w14:textId="7559673F" w:rsidR="00827B68" w:rsidRPr="00C01FAC" w:rsidRDefault="27FF3CF5" w:rsidP="606AD5C0">
            <w:pPr>
              <w:rPr>
                <w:rFonts w:cs="Arial"/>
                <w:color w:val="000000" w:themeColor="text1"/>
                <w:sz w:val="22"/>
                <w:lang w:val="en-US"/>
              </w:rPr>
            </w:pPr>
            <w:r w:rsidRPr="00C01FAC">
              <w:rPr>
                <w:rFonts w:cs="Arial"/>
                <w:color w:val="000000" w:themeColor="text1"/>
                <w:sz w:val="22"/>
                <w:lang w:val="en-US"/>
              </w:rPr>
              <w:t>01/09/</w:t>
            </w:r>
            <w:r w:rsidR="058981C1" w:rsidRPr="00C01FAC">
              <w:rPr>
                <w:rFonts w:cs="Arial"/>
                <w:color w:val="000000" w:themeColor="text1"/>
                <w:sz w:val="22"/>
                <w:lang w:val="en-US"/>
              </w:rPr>
              <w:t xml:space="preserve"> 202</w:t>
            </w:r>
            <w:r w:rsidR="62A024CB" w:rsidRPr="00C01FAC">
              <w:rPr>
                <w:rFonts w:cs="Arial"/>
                <w:color w:val="000000" w:themeColor="text1"/>
                <w:sz w:val="22"/>
                <w:lang w:val="en-US"/>
              </w:rPr>
              <w:t>6</w:t>
            </w:r>
          </w:p>
        </w:tc>
      </w:tr>
      <w:tr w:rsidR="00827B68" w:rsidRPr="00C01FAC" w14:paraId="3BAA4F88" w14:textId="77777777" w:rsidTr="606AD5C0">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A0AFF94" w14:textId="77777777" w:rsidR="00827B68" w:rsidRPr="00C01FAC" w:rsidRDefault="00827B68">
            <w:pPr>
              <w:rPr>
                <w:rFonts w:cs="Arial"/>
                <w:color w:val="000000" w:themeColor="text1"/>
                <w:sz w:val="22"/>
                <w:lang w:val="en-US"/>
              </w:rPr>
            </w:pPr>
            <w:r w:rsidRPr="00C01FAC">
              <w:rPr>
                <w:rFonts w:cs="Arial"/>
                <w:b/>
                <w:bCs/>
                <w:color w:val="000000" w:themeColor="text1"/>
                <w:sz w:val="22"/>
                <w:lang w:val="en-US"/>
              </w:rPr>
              <w:t>Review Frequency:</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BA9B4" w14:textId="67C3624E" w:rsidR="00827B68" w:rsidRPr="00C01FAC" w:rsidRDefault="007B0043">
            <w:pPr>
              <w:rPr>
                <w:rFonts w:cs="Arial"/>
                <w:color w:val="000000" w:themeColor="text1"/>
                <w:sz w:val="22"/>
                <w:lang w:val="en-US"/>
              </w:rPr>
            </w:pPr>
            <w:r w:rsidRPr="00C01FAC">
              <w:rPr>
                <w:rFonts w:cs="Arial"/>
                <w:color w:val="000000" w:themeColor="text1"/>
                <w:sz w:val="22"/>
                <w:lang w:val="en-US"/>
              </w:rPr>
              <w:t>Biannually</w:t>
            </w:r>
            <w:r w:rsidR="00ED3F64" w:rsidRPr="00C01FAC">
              <w:rPr>
                <w:rFonts w:cs="Arial"/>
                <w:color w:val="000000" w:themeColor="text1"/>
                <w:sz w:val="22"/>
                <w:lang w:val="en-US"/>
              </w:rPr>
              <w:t xml:space="preserve"> or in line with statutory updates</w:t>
            </w:r>
          </w:p>
        </w:tc>
      </w:tr>
      <w:tr w:rsidR="00827B68" w:rsidRPr="00C01FAC" w14:paraId="7751AF97" w14:textId="77777777" w:rsidTr="606AD5C0">
        <w:trPr>
          <w:trHeight w:val="504"/>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FB9F90A" w14:textId="77777777" w:rsidR="00827B68" w:rsidRPr="00C01FAC" w:rsidRDefault="00827B68">
            <w:pPr>
              <w:rPr>
                <w:rFonts w:cs="Arial"/>
                <w:color w:val="000000" w:themeColor="text1"/>
                <w:sz w:val="22"/>
                <w:lang w:val="en-US"/>
              </w:rPr>
            </w:pPr>
            <w:r w:rsidRPr="00C01FAC">
              <w:rPr>
                <w:rFonts w:cs="Arial"/>
                <w:b/>
                <w:bCs/>
                <w:color w:val="000000" w:themeColor="text1"/>
                <w:sz w:val="22"/>
                <w:lang w:val="en-US"/>
              </w:rPr>
              <w:t xml:space="preserve">Method of Dissemination: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93A5EF" w14:textId="77777777" w:rsidR="00827B68" w:rsidRPr="00C01FAC" w:rsidRDefault="00827B68">
            <w:pPr>
              <w:rPr>
                <w:rFonts w:cs="Arial"/>
                <w:color w:val="000000" w:themeColor="text1"/>
                <w:sz w:val="22"/>
                <w:lang w:val="en-US"/>
              </w:rPr>
            </w:pPr>
            <w:r w:rsidRPr="00C01FAC">
              <w:rPr>
                <w:rFonts w:cs="Arial"/>
                <w:color w:val="000000" w:themeColor="text1"/>
                <w:sz w:val="22"/>
                <w:lang w:val="en-US"/>
              </w:rPr>
              <w:t>Electronic publication to membership</w:t>
            </w:r>
          </w:p>
        </w:tc>
      </w:tr>
      <w:tr w:rsidR="00827B68" w:rsidRPr="00C01FAC" w14:paraId="0D14B59F" w14:textId="77777777" w:rsidTr="606AD5C0">
        <w:trPr>
          <w:trHeight w:val="301"/>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3CA381B" w14:textId="77777777" w:rsidR="00827B68" w:rsidRPr="00C01FAC" w:rsidRDefault="00827B68">
            <w:pPr>
              <w:rPr>
                <w:rFonts w:cs="Arial"/>
                <w:color w:val="000000" w:themeColor="text1"/>
                <w:sz w:val="22"/>
                <w:lang w:val="en-US"/>
              </w:rPr>
            </w:pPr>
            <w:r w:rsidRPr="00C01FAC">
              <w:rPr>
                <w:rFonts w:cs="Arial"/>
                <w:b/>
                <w:bCs/>
                <w:color w:val="000000" w:themeColor="text1"/>
                <w:sz w:val="22"/>
                <w:lang w:val="en-US"/>
              </w:rPr>
              <w:t xml:space="preserve">For Use By: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72E36" w14:textId="77777777" w:rsidR="00827B68" w:rsidRPr="00C01FAC" w:rsidRDefault="00827B68">
            <w:pPr>
              <w:rPr>
                <w:rFonts w:cs="Arial"/>
                <w:color w:val="000000" w:themeColor="text1"/>
                <w:sz w:val="22"/>
                <w:lang w:val="en-US"/>
              </w:rPr>
            </w:pPr>
            <w:r w:rsidRPr="00C01FAC">
              <w:rPr>
                <w:rFonts w:cs="Arial"/>
                <w:color w:val="000000" w:themeColor="text1"/>
                <w:sz w:val="22"/>
                <w:lang w:val="en-US"/>
              </w:rPr>
              <w:t>Membership and all staff where applicable</w:t>
            </w:r>
          </w:p>
        </w:tc>
      </w:tr>
    </w:tbl>
    <w:p w14:paraId="6286842D" w14:textId="77777777" w:rsidR="00EA7055" w:rsidRPr="00C01FAC" w:rsidRDefault="00EA7055" w:rsidP="00EA7055">
      <w:pPr>
        <w:rPr>
          <w:rFonts w:cs="Arial"/>
          <w:b/>
          <w:bCs/>
          <w:color w:val="000000" w:themeColor="text1"/>
          <w:sz w:val="22"/>
        </w:rPr>
      </w:pPr>
    </w:p>
    <w:p w14:paraId="588B319F" w14:textId="46B67BC9" w:rsidR="007F21E9" w:rsidRPr="00C01FAC" w:rsidRDefault="009141FF" w:rsidP="00EA7055">
      <w:pPr>
        <w:rPr>
          <w:rFonts w:cs="Arial"/>
          <w:b/>
          <w:bCs/>
          <w:color w:val="000000" w:themeColor="text1"/>
          <w:sz w:val="22"/>
        </w:rPr>
      </w:pPr>
      <w:r w:rsidRPr="00C01FAC">
        <w:rPr>
          <w:rFonts w:cs="Arial"/>
          <w:b/>
          <w:bCs/>
          <w:color w:val="000000" w:themeColor="text1"/>
          <w:sz w:val="22"/>
        </w:rPr>
        <w:t>Version History:</w:t>
      </w:r>
    </w:p>
    <w:p w14:paraId="61B7AF46" w14:textId="77777777" w:rsidR="00AF2CA9" w:rsidRPr="00C01FAC" w:rsidRDefault="00AF2CA9" w:rsidP="00EA7055">
      <w:pPr>
        <w:rPr>
          <w:rFonts w:cs="Arial"/>
          <w:b/>
          <w:bCs/>
          <w:color w:val="000000" w:themeColor="text1"/>
          <w:sz w:val="22"/>
        </w:rPr>
      </w:pPr>
    </w:p>
    <w:tbl>
      <w:tblPr>
        <w:tblStyle w:val="TableGrid"/>
        <w:tblpPr w:leftFromText="180" w:rightFromText="180" w:vertAnchor="text" w:horzAnchor="margin" w:tblpY="250"/>
        <w:tblW w:w="0" w:type="auto"/>
        <w:tblLook w:val="04A0" w:firstRow="1" w:lastRow="0" w:firstColumn="1" w:lastColumn="0" w:noHBand="0" w:noVBand="1"/>
      </w:tblPr>
      <w:tblGrid>
        <w:gridCol w:w="1076"/>
        <w:gridCol w:w="1938"/>
        <w:gridCol w:w="2510"/>
        <w:gridCol w:w="3492"/>
      </w:tblGrid>
      <w:tr w:rsidR="00EA7055" w:rsidRPr="00C01FAC" w14:paraId="145FA251" w14:textId="77777777" w:rsidTr="606AD5C0">
        <w:tc>
          <w:tcPr>
            <w:tcW w:w="1076" w:type="dxa"/>
          </w:tcPr>
          <w:p w14:paraId="1CA56A43" w14:textId="77777777" w:rsidR="00EA7055" w:rsidRPr="00C01FAC" w:rsidRDefault="00EA7055" w:rsidP="00EA7055">
            <w:pPr>
              <w:jc w:val="center"/>
              <w:rPr>
                <w:rFonts w:cs="Arial"/>
                <w:b/>
                <w:bCs/>
                <w:color w:val="000000" w:themeColor="text1"/>
                <w:sz w:val="22"/>
              </w:rPr>
            </w:pPr>
            <w:r w:rsidRPr="00C01FAC">
              <w:rPr>
                <w:rFonts w:cs="Arial"/>
                <w:b/>
                <w:bCs/>
                <w:color w:val="000000" w:themeColor="text1"/>
                <w:sz w:val="22"/>
              </w:rPr>
              <w:t>Version</w:t>
            </w:r>
          </w:p>
        </w:tc>
        <w:tc>
          <w:tcPr>
            <w:tcW w:w="1938" w:type="dxa"/>
          </w:tcPr>
          <w:p w14:paraId="10EA4B82" w14:textId="77777777" w:rsidR="00EA7055" w:rsidRPr="00C01FAC" w:rsidRDefault="00EA7055" w:rsidP="00EA7055">
            <w:pPr>
              <w:jc w:val="center"/>
              <w:rPr>
                <w:rFonts w:cs="Arial"/>
                <w:b/>
                <w:bCs/>
                <w:color w:val="000000" w:themeColor="text1"/>
                <w:sz w:val="22"/>
              </w:rPr>
            </w:pPr>
            <w:r w:rsidRPr="00C01FAC">
              <w:rPr>
                <w:rFonts w:cs="Arial"/>
                <w:b/>
                <w:bCs/>
                <w:color w:val="000000" w:themeColor="text1"/>
                <w:sz w:val="22"/>
              </w:rPr>
              <w:t>Date</w:t>
            </w:r>
          </w:p>
        </w:tc>
        <w:tc>
          <w:tcPr>
            <w:tcW w:w="2510" w:type="dxa"/>
          </w:tcPr>
          <w:p w14:paraId="075F726D" w14:textId="77777777" w:rsidR="00EA7055" w:rsidRPr="00C01FAC" w:rsidRDefault="00EA7055" w:rsidP="00EA7055">
            <w:pPr>
              <w:jc w:val="center"/>
              <w:rPr>
                <w:rFonts w:cs="Arial"/>
                <w:b/>
                <w:bCs/>
                <w:color w:val="000000" w:themeColor="text1"/>
                <w:sz w:val="22"/>
              </w:rPr>
            </w:pPr>
            <w:r w:rsidRPr="00C01FAC">
              <w:rPr>
                <w:rFonts w:cs="Arial"/>
                <w:b/>
                <w:bCs/>
                <w:color w:val="000000" w:themeColor="text1"/>
                <w:sz w:val="22"/>
              </w:rPr>
              <w:t>Author</w:t>
            </w:r>
          </w:p>
        </w:tc>
        <w:tc>
          <w:tcPr>
            <w:tcW w:w="3492" w:type="dxa"/>
          </w:tcPr>
          <w:p w14:paraId="73B57BE9" w14:textId="77777777" w:rsidR="00EA7055" w:rsidRPr="00C01FAC" w:rsidRDefault="00EA7055" w:rsidP="00D74621">
            <w:pPr>
              <w:jc w:val="center"/>
              <w:rPr>
                <w:rFonts w:cs="Arial"/>
                <w:b/>
                <w:bCs/>
                <w:color w:val="000000" w:themeColor="text1"/>
                <w:sz w:val="22"/>
              </w:rPr>
            </w:pPr>
            <w:r w:rsidRPr="00C01FAC">
              <w:rPr>
                <w:rFonts w:cs="Arial"/>
                <w:b/>
                <w:bCs/>
                <w:color w:val="000000" w:themeColor="text1"/>
                <w:sz w:val="22"/>
              </w:rPr>
              <w:t>Reason</w:t>
            </w:r>
          </w:p>
        </w:tc>
      </w:tr>
      <w:tr w:rsidR="00EA7055" w:rsidRPr="00C01FAC" w14:paraId="0E7A4755" w14:textId="77777777" w:rsidTr="606AD5C0">
        <w:tc>
          <w:tcPr>
            <w:tcW w:w="1076" w:type="dxa"/>
          </w:tcPr>
          <w:p w14:paraId="33E2BCE4" w14:textId="77777777" w:rsidR="00EA7055" w:rsidRPr="00C01FAC" w:rsidRDefault="00EA7055" w:rsidP="00EA7055">
            <w:pPr>
              <w:jc w:val="center"/>
              <w:rPr>
                <w:rFonts w:cs="Arial"/>
                <w:color w:val="000000" w:themeColor="text1"/>
                <w:sz w:val="22"/>
              </w:rPr>
            </w:pPr>
            <w:r w:rsidRPr="00C01FAC">
              <w:rPr>
                <w:rFonts w:cs="Arial"/>
                <w:color w:val="000000" w:themeColor="text1"/>
                <w:sz w:val="22"/>
              </w:rPr>
              <w:t>V1</w:t>
            </w:r>
          </w:p>
        </w:tc>
        <w:tc>
          <w:tcPr>
            <w:tcW w:w="1938" w:type="dxa"/>
          </w:tcPr>
          <w:p w14:paraId="1C754AE6" w14:textId="2ACA3130" w:rsidR="00EA7055" w:rsidRPr="00C01FAC" w:rsidRDefault="001265B1" w:rsidP="00EA7055">
            <w:pPr>
              <w:jc w:val="center"/>
              <w:rPr>
                <w:rFonts w:cs="Arial"/>
                <w:color w:val="000000" w:themeColor="text1"/>
                <w:sz w:val="22"/>
                <w:highlight w:val="yellow"/>
              </w:rPr>
            </w:pPr>
            <w:r w:rsidRPr="00C01FAC">
              <w:rPr>
                <w:rFonts w:cs="Arial"/>
                <w:color w:val="000000" w:themeColor="text1"/>
                <w:sz w:val="22"/>
              </w:rPr>
              <w:t xml:space="preserve">September </w:t>
            </w:r>
            <w:r w:rsidR="008C4A18" w:rsidRPr="00C01FAC">
              <w:rPr>
                <w:rFonts w:cs="Arial"/>
                <w:color w:val="000000" w:themeColor="text1"/>
                <w:sz w:val="22"/>
              </w:rPr>
              <w:t>2022</w:t>
            </w:r>
          </w:p>
        </w:tc>
        <w:tc>
          <w:tcPr>
            <w:tcW w:w="2510" w:type="dxa"/>
          </w:tcPr>
          <w:p w14:paraId="5AC72BC0" w14:textId="7AC75311" w:rsidR="00EA7055" w:rsidRPr="00C01FAC" w:rsidRDefault="008C4A18" w:rsidP="00EA7055">
            <w:pPr>
              <w:jc w:val="center"/>
              <w:rPr>
                <w:rFonts w:cs="Arial"/>
                <w:color w:val="000000" w:themeColor="text1"/>
                <w:sz w:val="22"/>
              </w:rPr>
            </w:pPr>
            <w:r w:rsidRPr="00C01FAC">
              <w:rPr>
                <w:rFonts w:cs="Arial"/>
                <w:color w:val="000000" w:themeColor="text1"/>
                <w:sz w:val="22"/>
              </w:rPr>
              <w:t>Daniel Halls</w:t>
            </w:r>
          </w:p>
        </w:tc>
        <w:tc>
          <w:tcPr>
            <w:tcW w:w="3492" w:type="dxa"/>
          </w:tcPr>
          <w:p w14:paraId="25E6488E" w14:textId="7C5B3BB2" w:rsidR="00EA7055" w:rsidRPr="00C01FAC" w:rsidRDefault="008C4A18" w:rsidP="00AB258F">
            <w:pPr>
              <w:jc w:val="center"/>
              <w:rPr>
                <w:rFonts w:cs="Arial"/>
                <w:color w:val="000000" w:themeColor="text1"/>
                <w:sz w:val="22"/>
              </w:rPr>
            </w:pPr>
            <w:r w:rsidRPr="00C01FAC">
              <w:rPr>
                <w:rFonts w:cs="Arial"/>
                <w:color w:val="000000" w:themeColor="text1"/>
                <w:sz w:val="22"/>
              </w:rPr>
              <w:t>Creation</w:t>
            </w:r>
          </w:p>
        </w:tc>
      </w:tr>
      <w:tr w:rsidR="00EA7055" w:rsidRPr="00C01FAC" w14:paraId="3C64A99C" w14:textId="77777777" w:rsidTr="606AD5C0">
        <w:tc>
          <w:tcPr>
            <w:tcW w:w="1076" w:type="dxa"/>
          </w:tcPr>
          <w:p w14:paraId="040F2FE5" w14:textId="1D49E20A" w:rsidR="00EA7055" w:rsidRPr="00C01FAC" w:rsidRDefault="00B3283F" w:rsidP="00EA7055">
            <w:pPr>
              <w:jc w:val="center"/>
              <w:rPr>
                <w:rFonts w:cs="Arial"/>
                <w:color w:val="000000" w:themeColor="text1"/>
                <w:sz w:val="22"/>
              </w:rPr>
            </w:pPr>
            <w:r w:rsidRPr="00C01FAC">
              <w:rPr>
                <w:rFonts w:cs="Arial"/>
                <w:color w:val="000000" w:themeColor="text1"/>
                <w:sz w:val="22"/>
              </w:rPr>
              <w:t>V2</w:t>
            </w:r>
          </w:p>
        </w:tc>
        <w:tc>
          <w:tcPr>
            <w:tcW w:w="1938" w:type="dxa"/>
          </w:tcPr>
          <w:p w14:paraId="55AD1784" w14:textId="2A7E1F3D" w:rsidR="00EA7055" w:rsidRPr="00C01FAC" w:rsidRDefault="001B625E" w:rsidP="00EA7055">
            <w:pPr>
              <w:jc w:val="center"/>
              <w:rPr>
                <w:rFonts w:cs="Arial"/>
                <w:color w:val="000000" w:themeColor="text1"/>
                <w:sz w:val="22"/>
              </w:rPr>
            </w:pPr>
            <w:r w:rsidRPr="00C01FAC">
              <w:rPr>
                <w:rFonts w:cs="Arial"/>
                <w:color w:val="000000" w:themeColor="text1"/>
                <w:sz w:val="22"/>
              </w:rPr>
              <w:t>August 2023</w:t>
            </w:r>
          </w:p>
        </w:tc>
        <w:tc>
          <w:tcPr>
            <w:tcW w:w="2510" w:type="dxa"/>
          </w:tcPr>
          <w:p w14:paraId="6C6C0D0D" w14:textId="42E74155" w:rsidR="00EA7055" w:rsidRPr="00C01FAC" w:rsidRDefault="001B625E" w:rsidP="00EA7055">
            <w:pPr>
              <w:jc w:val="center"/>
              <w:rPr>
                <w:rFonts w:cs="Arial"/>
                <w:color w:val="000000" w:themeColor="text1"/>
                <w:sz w:val="22"/>
              </w:rPr>
            </w:pPr>
            <w:r w:rsidRPr="00C01FAC">
              <w:rPr>
                <w:rFonts w:cs="Arial"/>
                <w:color w:val="000000" w:themeColor="text1"/>
                <w:sz w:val="22"/>
              </w:rPr>
              <w:t>Daniel Halls</w:t>
            </w:r>
          </w:p>
        </w:tc>
        <w:tc>
          <w:tcPr>
            <w:tcW w:w="3492" w:type="dxa"/>
          </w:tcPr>
          <w:p w14:paraId="083D8D5C" w14:textId="66481358" w:rsidR="00EA7055" w:rsidRPr="00C01FAC" w:rsidRDefault="001B625E" w:rsidP="00D74621">
            <w:pPr>
              <w:jc w:val="center"/>
              <w:rPr>
                <w:rFonts w:cs="Arial"/>
                <w:color w:val="000000" w:themeColor="text1"/>
                <w:sz w:val="22"/>
              </w:rPr>
            </w:pPr>
            <w:r w:rsidRPr="00C01FAC">
              <w:rPr>
                <w:rFonts w:cs="Arial"/>
                <w:color w:val="000000" w:themeColor="text1"/>
                <w:sz w:val="22"/>
              </w:rPr>
              <w:t>Review and update</w:t>
            </w:r>
          </w:p>
        </w:tc>
      </w:tr>
      <w:tr w:rsidR="3D520B5C" w:rsidRPr="00C01FAC" w14:paraId="7794940A" w14:textId="77777777" w:rsidTr="606AD5C0">
        <w:trPr>
          <w:trHeight w:val="300"/>
        </w:trPr>
        <w:tc>
          <w:tcPr>
            <w:tcW w:w="1076" w:type="dxa"/>
          </w:tcPr>
          <w:p w14:paraId="7ECBC350" w14:textId="1A266914" w:rsidR="4BC0E2EB" w:rsidRPr="00C01FAC" w:rsidRDefault="4BC0E2EB" w:rsidP="3D520B5C">
            <w:pPr>
              <w:jc w:val="center"/>
              <w:rPr>
                <w:rFonts w:cs="Arial"/>
                <w:color w:val="000000" w:themeColor="text1"/>
                <w:sz w:val="22"/>
              </w:rPr>
            </w:pPr>
            <w:r w:rsidRPr="00C01FAC">
              <w:rPr>
                <w:rFonts w:cs="Arial"/>
                <w:color w:val="000000" w:themeColor="text1"/>
                <w:sz w:val="22"/>
              </w:rPr>
              <w:t>V3</w:t>
            </w:r>
          </w:p>
        </w:tc>
        <w:tc>
          <w:tcPr>
            <w:tcW w:w="1938" w:type="dxa"/>
          </w:tcPr>
          <w:p w14:paraId="4BFB92D2" w14:textId="611257E0" w:rsidR="3D520B5C" w:rsidRPr="00C01FAC" w:rsidRDefault="3D520B5C" w:rsidP="3D520B5C">
            <w:pPr>
              <w:jc w:val="center"/>
              <w:rPr>
                <w:rFonts w:cs="Arial"/>
                <w:color w:val="000000" w:themeColor="text1"/>
                <w:sz w:val="22"/>
              </w:rPr>
            </w:pPr>
          </w:p>
        </w:tc>
        <w:tc>
          <w:tcPr>
            <w:tcW w:w="2510" w:type="dxa"/>
          </w:tcPr>
          <w:p w14:paraId="441FB1E4" w14:textId="692B6A08" w:rsidR="4BC0E2EB" w:rsidRPr="00C01FAC" w:rsidRDefault="4BC0E2EB" w:rsidP="3D520B5C">
            <w:pPr>
              <w:jc w:val="center"/>
              <w:rPr>
                <w:rFonts w:cs="Arial"/>
                <w:color w:val="000000" w:themeColor="text1"/>
                <w:sz w:val="22"/>
              </w:rPr>
            </w:pPr>
            <w:r w:rsidRPr="00C01FAC">
              <w:rPr>
                <w:rFonts w:cs="Arial"/>
                <w:color w:val="000000" w:themeColor="text1"/>
                <w:sz w:val="22"/>
              </w:rPr>
              <w:t>Michelle Atkinson</w:t>
            </w:r>
          </w:p>
        </w:tc>
        <w:tc>
          <w:tcPr>
            <w:tcW w:w="3492" w:type="dxa"/>
          </w:tcPr>
          <w:p w14:paraId="0C60C624" w14:textId="70F75570" w:rsidR="4BC0E2EB" w:rsidRPr="00C01FAC" w:rsidRDefault="27823F8A" w:rsidP="3D520B5C">
            <w:pPr>
              <w:jc w:val="center"/>
              <w:rPr>
                <w:rFonts w:cs="Arial"/>
                <w:color w:val="000000" w:themeColor="text1"/>
                <w:sz w:val="22"/>
              </w:rPr>
            </w:pPr>
            <w:r w:rsidRPr="00C01FAC">
              <w:rPr>
                <w:rFonts w:cs="Arial"/>
                <w:color w:val="000000" w:themeColor="text1"/>
                <w:sz w:val="22"/>
              </w:rPr>
              <w:t>Review and update</w:t>
            </w:r>
            <w:r w:rsidR="4711C1E6" w:rsidRPr="00C01FAC">
              <w:rPr>
                <w:rFonts w:cs="Arial"/>
                <w:color w:val="000000" w:themeColor="text1"/>
                <w:sz w:val="22"/>
              </w:rPr>
              <w:t xml:space="preserve"> to reflect changes to statutory guidance ‘Working Together </w:t>
            </w:r>
            <w:proofErr w:type="gramStart"/>
            <w:r w:rsidR="4711C1E6" w:rsidRPr="00C01FAC">
              <w:rPr>
                <w:rFonts w:cs="Arial"/>
                <w:color w:val="000000" w:themeColor="text1"/>
                <w:sz w:val="22"/>
              </w:rPr>
              <w:t>To</w:t>
            </w:r>
            <w:proofErr w:type="gramEnd"/>
            <w:r w:rsidR="4711C1E6" w:rsidRPr="00C01FAC">
              <w:rPr>
                <w:rFonts w:cs="Arial"/>
                <w:color w:val="000000" w:themeColor="text1"/>
                <w:sz w:val="22"/>
              </w:rPr>
              <w:t xml:space="preserve"> Improve School Attendance’</w:t>
            </w:r>
            <w:r w:rsidR="6D7749FD" w:rsidRPr="00C01FAC">
              <w:rPr>
                <w:rFonts w:cs="Arial"/>
                <w:color w:val="000000" w:themeColor="text1"/>
                <w:sz w:val="22"/>
              </w:rPr>
              <w:t xml:space="preserve"> 2024</w:t>
            </w:r>
          </w:p>
        </w:tc>
      </w:tr>
      <w:tr w:rsidR="004B72FC" w:rsidRPr="00C01FAC" w14:paraId="4B9D339A" w14:textId="77777777" w:rsidTr="606AD5C0">
        <w:trPr>
          <w:trHeight w:val="300"/>
        </w:trPr>
        <w:tc>
          <w:tcPr>
            <w:tcW w:w="1076" w:type="dxa"/>
          </w:tcPr>
          <w:p w14:paraId="46FAB145" w14:textId="46A252E1" w:rsidR="004B72FC" w:rsidRPr="00C01FAC" w:rsidRDefault="004B72FC" w:rsidP="3D520B5C">
            <w:pPr>
              <w:jc w:val="center"/>
              <w:rPr>
                <w:rFonts w:cs="Arial"/>
                <w:color w:val="000000" w:themeColor="text1"/>
                <w:sz w:val="22"/>
              </w:rPr>
            </w:pPr>
            <w:r w:rsidRPr="00C01FAC">
              <w:rPr>
                <w:rFonts w:cs="Arial"/>
                <w:color w:val="000000" w:themeColor="text1"/>
                <w:sz w:val="22"/>
              </w:rPr>
              <w:t>V4</w:t>
            </w:r>
          </w:p>
        </w:tc>
        <w:tc>
          <w:tcPr>
            <w:tcW w:w="1938" w:type="dxa"/>
          </w:tcPr>
          <w:p w14:paraId="1A6F8AA5" w14:textId="3EAE7E90" w:rsidR="004B72FC" w:rsidRPr="00C01FAC" w:rsidRDefault="62A024CB" w:rsidP="606AD5C0">
            <w:pPr>
              <w:jc w:val="center"/>
              <w:rPr>
                <w:rFonts w:cs="Arial"/>
                <w:color w:val="000000" w:themeColor="text1"/>
                <w:sz w:val="22"/>
              </w:rPr>
            </w:pPr>
            <w:r w:rsidRPr="00C01FAC">
              <w:rPr>
                <w:rFonts w:cs="Arial"/>
                <w:color w:val="000000" w:themeColor="text1"/>
                <w:sz w:val="22"/>
              </w:rPr>
              <w:t>Ju</w:t>
            </w:r>
            <w:r w:rsidR="20E301CF" w:rsidRPr="00C01FAC">
              <w:rPr>
                <w:rFonts w:cs="Arial"/>
                <w:color w:val="000000" w:themeColor="text1"/>
                <w:sz w:val="22"/>
              </w:rPr>
              <w:t>ne</w:t>
            </w:r>
            <w:r w:rsidRPr="00C01FAC">
              <w:rPr>
                <w:rFonts w:cs="Arial"/>
                <w:color w:val="000000" w:themeColor="text1"/>
                <w:sz w:val="22"/>
              </w:rPr>
              <w:t xml:space="preserve"> 2026</w:t>
            </w:r>
          </w:p>
        </w:tc>
        <w:tc>
          <w:tcPr>
            <w:tcW w:w="2510" w:type="dxa"/>
          </w:tcPr>
          <w:p w14:paraId="4426A8F8" w14:textId="2100DEB8" w:rsidR="004B72FC" w:rsidRPr="00C01FAC" w:rsidRDefault="004B72FC" w:rsidP="3D520B5C">
            <w:pPr>
              <w:jc w:val="center"/>
              <w:rPr>
                <w:rFonts w:cs="Arial"/>
                <w:color w:val="000000" w:themeColor="text1"/>
                <w:sz w:val="22"/>
              </w:rPr>
            </w:pPr>
            <w:r w:rsidRPr="00C01FAC">
              <w:rPr>
                <w:rFonts w:cs="Arial"/>
                <w:color w:val="000000" w:themeColor="text1"/>
                <w:sz w:val="22"/>
              </w:rPr>
              <w:t>Michelle Atkinson</w:t>
            </w:r>
          </w:p>
        </w:tc>
        <w:tc>
          <w:tcPr>
            <w:tcW w:w="3492" w:type="dxa"/>
          </w:tcPr>
          <w:p w14:paraId="1A2D0172" w14:textId="6D4C83B4" w:rsidR="004B72FC" w:rsidRPr="00C01FAC" w:rsidRDefault="004B72FC" w:rsidP="3D520B5C">
            <w:pPr>
              <w:jc w:val="center"/>
              <w:rPr>
                <w:rFonts w:cs="Arial"/>
                <w:color w:val="000000" w:themeColor="text1"/>
                <w:sz w:val="22"/>
              </w:rPr>
            </w:pPr>
            <w:r w:rsidRPr="00C01FAC">
              <w:rPr>
                <w:rFonts w:cs="Arial"/>
                <w:color w:val="000000" w:themeColor="text1"/>
                <w:sz w:val="22"/>
              </w:rPr>
              <w:t>Review and update</w:t>
            </w:r>
          </w:p>
        </w:tc>
      </w:tr>
    </w:tbl>
    <w:p w14:paraId="71ED43D0" w14:textId="18A43A0A" w:rsidR="00AF2CA9" w:rsidRDefault="00AF2CA9" w:rsidP="007F21E9">
      <w:pPr>
        <w:jc w:val="center"/>
        <w:rPr>
          <w:sz w:val="22"/>
        </w:rPr>
      </w:pPr>
    </w:p>
    <w:p w14:paraId="6F534D0C" w14:textId="77777777" w:rsidR="00AF2CA9" w:rsidRDefault="00AF2CA9">
      <w:pPr>
        <w:rPr>
          <w:sz w:val="22"/>
        </w:rPr>
      </w:pPr>
      <w:r>
        <w:rPr>
          <w:sz w:val="22"/>
        </w:rPr>
        <w:br w:type="page"/>
      </w:r>
    </w:p>
    <w:p w14:paraId="2A15928F" w14:textId="77777777" w:rsidR="009141FF" w:rsidRPr="00881E39" w:rsidRDefault="009141FF" w:rsidP="007F21E9">
      <w:pPr>
        <w:jc w:val="center"/>
        <w:rPr>
          <w:sz w:val="22"/>
        </w:rPr>
      </w:pPr>
    </w:p>
    <w:bookmarkStart w:id="0" w:name="_Toc99441952" w:displacedByCustomXml="next"/>
    <w:sdt>
      <w:sdtPr>
        <w:rPr>
          <w:rFonts w:eastAsiaTheme="minorEastAsia" w:cstheme="minorBidi"/>
          <w:b w:val="0"/>
          <w:color w:val="auto"/>
          <w:sz w:val="22"/>
          <w:szCs w:val="22"/>
          <w:lang w:val="en-GB"/>
        </w:rPr>
        <w:id w:val="1094826152"/>
        <w:docPartObj>
          <w:docPartGallery w:val="Table of Contents"/>
          <w:docPartUnique/>
        </w:docPartObj>
      </w:sdtPr>
      <w:sdtEndPr>
        <w:rPr>
          <w:noProof/>
        </w:rPr>
      </w:sdtEndPr>
      <w:sdtContent>
        <w:p w14:paraId="70A1C38F" w14:textId="1EFE6623" w:rsidR="00032E97" w:rsidRPr="00881E39" w:rsidRDefault="00032E97">
          <w:pPr>
            <w:pStyle w:val="TOCHeading"/>
            <w:rPr>
              <w:sz w:val="22"/>
              <w:szCs w:val="22"/>
            </w:rPr>
          </w:pPr>
          <w:r w:rsidRPr="00881E39">
            <w:rPr>
              <w:sz w:val="22"/>
              <w:szCs w:val="22"/>
            </w:rPr>
            <w:t>Contents</w:t>
          </w:r>
        </w:p>
        <w:p w14:paraId="01FC9440" w14:textId="7DA33E64" w:rsidR="00D11D71" w:rsidRPr="006A04E1" w:rsidRDefault="00D70FCA" w:rsidP="606AD5C0">
          <w:pPr>
            <w:pStyle w:val="TOC2"/>
            <w:tabs>
              <w:tab w:val="right" w:leader="dot" w:pos="9015"/>
            </w:tabs>
            <w:rPr>
              <w:rFonts w:eastAsiaTheme="minorEastAsia"/>
              <w:noProof/>
              <w:sz w:val="22"/>
              <w:highlight w:val="yellow"/>
              <w:lang w:eastAsia="en-GB"/>
            </w:rPr>
          </w:pPr>
          <w:r w:rsidRPr="606AD5C0">
            <w:fldChar w:fldCharType="begin"/>
          </w:r>
          <w:r>
            <w:instrText>TOC \o "1-2" \z \u \h</w:instrText>
          </w:r>
          <w:r w:rsidRPr="606AD5C0">
            <w:fldChar w:fldCharType="separate"/>
          </w:r>
          <w:hyperlink w:anchor="_Toc2004549738">
            <w:r w:rsidR="606AD5C0" w:rsidRPr="606AD5C0">
              <w:rPr>
                <w:rStyle w:val="Hyperlink"/>
              </w:rPr>
              <w:t>PURPOSE AND AIMS</w:t>
            </w:r>
            <w:r>
              <w:tab/>
            </w:r>
            <w:r>
              <w:fldChar w:fldCharType="begin"/>
            </w:r>
            <w:r>
              <w:instrText>PAGEREF _Toc2004549738 \h</w:instrText>
            </w:r>
            <w:r>
              <w:fldChar w:fldCharType="separate"/>
            </w:r>
            <w:r w:rsidR="606AD5C0" w:rsidRPr="606AD5C0">
              <w:rPr>
                <w:rStyle w:val="Hyperlink"/>
              </w:rPr>
              <w:t>2</w:t>
            </w:r>
            <w:r>
              <w:fldChar w:fldCharType="end"/>
            </w:r>
          </w:hyperlink>
        </w:p>
        <w:p w14:paraId="51D010BF" w14:textId="4A1FFDFC" w:rsidR="00D11D71" w:rsidRPr="006A04E1" w:rsidRDefault="606AD5C0" w:rsidP="606AD5C0">
          <w:pPr>
            <w:pStyle w:val="TOC2"/>
            <w:tabs>
              <w:tab w:val="right" w:leader="dot" w:pos="9015"/>
            </w:tabs>
            <w:rPr>
              <w:rFonts w:eastAsiaTheme="minorEastAsia"/>
              <w:noProof/>
              <w:sz w:val="22"/>
              <w:highlight w:val="yellow"/>
              <w:lang w:eastAsia="en-GB"/>
            </w:rPr>
          </w:pPr>
          <w:hyperlink w:anchor="_Toc698938618">
            <w:r w:rsidRPr="606AD5C0">
              <w:rPr>
                <w:rStyle w:val="Hyperlink"/>
              </w:rPr>
              <w:t>LEGAL REQUIREMENTS</w:t>
            </w:r>
            <w:r w:rsidR="00D11D71">
              <w:tab/>
            </w:r>
            <w:r w:rsidR="00D11D71">
              <w:fldChar w:fldCharType="begin"/>
            </w:r>
            <w:r w:rsidR="00D11D71">
              <w:instrText>PAGEREF _Toc698938618 \h</w:instrText>
            </w:r>
            <w:r w:rsidR="00D11D71">
              <w:fldChar w:fldCharType="separate"/>
            </w:r>
            <w:r w:rsidRPr="606AD5C0">
              <w:rPr>
                <w:rStyle w:val="Hyperlink"/>
              </w:rPr>
              <w:t>3</w:t>
            </w:r>
            <w:r w:rsidR="00D11D71">
              <w:fldChar w:fldCharType="end"/>
            </w:r>
          </w:hyperlink>
        </w:p>
        <w:p w14:paraId="361F63C1" w14:textId="7846EA1A" w:rsidR="00D11D71" w:rsidRPr="006A04E1" w:rsidRDefault="606AD5C0" w:rsidP="606AD5C0">
          <w:pPr>
            <w:pStyle w:val="TOC2"/>
            <w:tabs>
              <w:tab w:val="right" w:leader="dot" w:pos="9015"/>
            </w:tabs>
            <w:rPr>
              <w:rFonts w:eastAsiaTheme="minorEastAsia"/>
              <w:noProof/>
              <w:sz w:val="22"/>
              <w:highlight w:val="yellow"/>
              <w:lang w:eastAsia="en-GB"/>
            </w:rPr>
          </w:pPr>
          <w:hyperlink w:anchor="_Toc265772998">
            <w:r w:rsidRPr="606AD5C0">
              <w:rPr>
                <w:rStyle w:val="Hyperlink"/>
              </w:rPr>
              <w:t>ROLES AND RESPONSIBILITIES</w:t>
            </w:r>
            <w:r w:rsidR="00D11D71">
              <w:tab/>
            </w:r>
            <w:r w:rsidR="00D11D71">
              <w:fldChar w:fldCharType="begin"/>
            </w:r>
            <w:r w:rsidR="00D11D71">
              <w:instrText>PAGEREF _Toc265772998 \h</w:instrText>
            </w:r>
            <w:r w:rsidR="00D11D71">
              <w:fldChar w:fldCharType="separate"/>
            </w:r>
            <w:r w:rsidRPr="606AD5C0">
              <w:rPr>
                <w:rStyle w:val="Hyperlink"/>
              </w:rPr>
              <w:t>4</w:t>
            </w:r>
            <w:r w:rsidR="00D11D71">
              <w:fldChar w:fldCharType="end"/>
            </w:r>
          </w:hyperlink>
        </w:p>
        <w:p w14:paraId="6D42B0F6" w14:textId="74FF8A16" w:rsidR="00D11D71" w:rsidRPr="006A04E1" w:rsidRDefault="606AD5C0" w:rsidP="606AD5C0">
          <w:pPr>
            <w:pStyle w:val="TOC2"/>
            <w:tabs>
              <w:tab w:val="right" w:leader="dot" w:pos="9015"/>
            </w:tabs>
            <w:rPr>
              <w:rFonts w:eastAsiaTheme="minorEastAsia"/>
              <w:noProof/>
              <w:sz w:val="22"/>
              <w:highlight w:val="yellow"/>
              <w:lang w:eastAsia="en-GB"/>
            </w:rPr>
          </w:pPr>
          <w:hyperlink w:anchor="_Toc2061035560">
            <w:r w:rsidRPr="606AD5C0">
              <w:rPr>
                <w:rStyle w:val="Hyperlink"/>
              </w:rPr>
              <w:t>PROMOTING SCHOOL ATTENDANCE</w:t>
            </w:r>
            <w:r w:rsidR="00D11D71">
              <w:tab/>
            </w:r>
            <w:r w:rsidR="00D11D71">
              <w:fldChar w:fldCharType="begin"/>
            </w:r>
            <w:r w:rsidR="00D11D71">
              <w:instrText>PAGEREF _Toc2061035560 \h</w:instrText>
            </w:r>
            <w:r w:rsidR="00D11D71">
              <w:fldChar w:fldCharType="separate"/>
            </w:r>
            <w:r w:rsidRPr="606AD5C0">
              <w:rPr>
                <w:rStyle w:val="Hyperlink"/>
              </w:rPr>
              <w:t>8</w:t>
            </w:r>
            <w:r w:rsidR="00D11D71">
              <w:fldChar w:fldCharType="end"/>
            </w:r>
          </w:hyperlink>
        </w:p>
        <w:p w14:paraId="328BC301" w14:textId="64D97EFF" w:rsidR="00D11D71" w:rsidRPr="006A04E1" w:rsidRDefault="606AD5C0" w:rsidP="606AD5C0">
          <w:pPr>
            <w:pStyle w:val="TOC2"/>
            <w:tabs>
              <w:tab w:val="right" w:leader="dot" w:pos="9015"/>
            </w:tabs>
            <w:rPr>
              <w:rFonts w:eastAsiaTheme="minorEastAsia"/>
              <w:noProof/>
              <w:sz w:val="22"/>
              <w:highlight w:val="yellow"/>
              <w:lang w:eastAsia="en-GB"/>
            </w:rPr>
          </w:pPr>
          <w:hyperlink w:anchor="_Toc1029292152">
            <w:r w:rsidRPr="606AD5C0">
              <w:rPr>
                <w:rStyle w:val="Hyperlink"/>
              </w:rPr>
              <w:t>DAY TO DAY PROCEDURE.</w:t>
            </w:r>
            <w:r w:rsidR="00D11D71">
              <w:tab/>
            </w:r>
            <w:r w:rsidR="00D11D71">
              <w:fldChar w:fldCharType="begin"/>
            </w:r>
            <w:r w:rsidR="00D11D71">
              <w:instrText>PAGEREF _Toc1029292152 \h</w:instrText>
            </w:r>
            <w:r w:rsidR="00D11D71">
              <w:fldChar w:fldCharType="separate"/>
            </w:r>
            <w:r w:rsidRPr="606AD5C0">
              <w:rPr>
                <w:rStyle w:val="Hyperlink"/>
              </w:rPr>
              <w:t>8</w:t>
            </w:r>
            <w:r w:rsidR="00D11D71">
              <w:fldChar w:fldCharType="end"/>
            </w:r>
          </w:hyperlink>
        </w:p>
        <w:p w14:paraId="36C4DE19" w14:textId="274A0C9B" w:rsidR="00D11D71" w:rsidRPr="006A04E1" w:rsidRDefault="606AD5C0" w:rsidP="606AD5C0">
          <w:pPr>
            <w:pStyle w:val="TOC2"/>
            <w:tabs>
              <w:tab w:val="right" w:leader="dot" w:pos="9015"/>
            </w:tabs>
            <w:rPr>
              <w:rFonts w:eastAsiaTheme="minorEastAsia"/>
              <w:noProof/>
              <w:sz w:val="22"/>
              <w:highlight w:val="yellow"/>
              <w:lang w:eastAsia="en-GB"/>
            </w:rPr>
          </w:pPr>
          <w:hyperlink w:anchor="_Toc1391074205">
            <w:r w:rsidRPr="606AD5C0">
              <w:rPr>
                <w:rStyle w:val="Hyperlink"/>
              </w:rPr>
              <w:t>REQUESTS FOR FLEXI-SCHOOLING</w:t>
            </w:r>
            <w:r w:rsidR="00D11D71">
              <w:tab/>
            </w:r>
            <w:r w:rsidR="00D11D71">
              <w:fldChar w:fldCharType="begin"/>
            </w:r>
            <w:r w:rsidR="00D11D71">
              <w:instrText>PAGEREF _Toc1391074205 \h</w:instrText>
            </w:r>
            <w:r w:rsidR="00D11D71">
              <w:fldChar w:fldCharType="separate"/>
            </w:r>
            <w:r w:rsidRPr="606AD5C0">
              <w:rPr>
                <w:rStyle w:val="Hyperlink"/>
              </w:rPr>
              <w:t>13</w:t>
            </w:r>
            <w:r w:rsidR="00D11D71">
              <w:fldChar w:fldCharType="end"/>
            </w:r>
          </w:hyperlink>
        </w:p>
        <w:p w14:paraId="39892BAA" w14:textId="3216663A" w:rsidR="00D11D71" w:rsidRPr="006A04E1" w:rsidRDefault="606AD5C0" w:rsidP="606AD5C0">
          <w:pPr>
            <w:pStyle w:val="TOC2"/>
            <w:tabs>
              <w:tab w:val="right" w:leader="dot" w:pos="9015"/>
            </w:tabs>
            <w:rPr>
              <w:rFonts w:eastAsiaTheme="minorEastAsia"/>
              <w:noProof/>
              <w:sz w:val="22"/>
              <w:highlight w:val="yellow"/>
              <w:lang w:eastAsia="en-GB"/>
            </w:rPr>
          </w:pPr>
          <w:hyperlink w:anchor="_Toc1552920922">
            <w:r w:rsidRPr="606AD5C0">
              <w:rPr>
                <w:rStyle w:val="Hyperlink"/>
              </w:rPr>
              <w:t>ATTENDANCE SUPPORT AND INTERVENTION</w:t>
            </w:r>
            <w:r w:rsidR="00D11D71">
              <w:tab/>
            </w:r>
            <w:r w:rsidR="00D11D71">
              <w:fldChar w:fldCharType="begin"/>
            </w:r>
            <w:r w:rsidR="00D11D71">
              <w:instrText>PAGEREF _Toc1552920922 \h</w:instrText>
            </w:r>
            <w:r w:rsidR="00D11D71">
              <w:fldChar w:fldCharType="separate"/>
            </w:r>
            <w:r w:rsidRPr="606AD5C0">
              <w:rPr>
                <w:rStyle w:val="Hyperlink"/>
              </w:rPr>
              <w:t>13</w:t>
            </w:r>
            <w:r w:rsidR="00D11D71">
              <w:fldChar w:fldCharType="end"/>
            </w:r>
          </w:hyperlink>
        </w:p>
        <w:p w14:paraId="5E5CF6A4" w14:textId="4C2F5C8E" w:rsidR="00D11D71" w:rsidRPr="006A04E1" w:rsidRDefault="606AD5C0" w:rsidP="606AD5C0">
          <w:pPr>
            <w:pStyle w:val="TOC2"/>
            <w:tabs>
              <w:tab w:val="right" w:leader="dot" w:pos="9015"/>
            </w:tabs>
            <w:rPr>
              <w:rStyle w:val="Hyperlink"/>
              <w:noProof/>
              <w:sz w:val="22"/>
              <w:highlight w:val="yellow"/>
            </w:rPr>
          </w:pPr>
          <w:hyperlink w:anchor="_Toc1830389560">
            <w:r w:rsidRPr="606AD5C0">
              <w:rPr>
                <w:rStyle w:val="Hyperlink"/>
              </w:rPr>
              <w:t>MONITORING AND ANALYSING DATA</w:t>
            </w:r>
            <w:r w:rsidR="00D11D71">
              <w:tab/>
            </w:r>
            <w:r w:rsidR="00D11D71">
              <w:fldChar w:fldCharType="begin"/>
            </w:r>
            <w:r w:rsidR="00D11D71">
              <w:instrText>PAGEREF _Toc1830389560 \h</w:instrText>
            </w:r>
            <w:r w:rsidR="00D11D71">
              <w:fldChar w:fldCharType="separate"/>
            </w:r>
            <w:r w:rsidRPr="606AD5C0">
              <w:rPr>
                <w:rStyle w:val="Hyperlink"/>
              </w:rPr>
              <w:t>14</w:t>
            </w:r>
            <w:r w:rsidR="00D11D71">
              <w:fldChar w:fldCharType="end"/>
            </w:r>
          </w:hyperlink>
        </w:p>
        <w:p w14:paraId="202EF236" w14:textId="11FCF543" w:rsidR="00D11D71" w:rsidRPr="006A04E1" w:rsidRDefault="606AD5C0" w:rsidP="606AD5C0">
          <w:pPr>
            <w:pStyle w:val="TOC2"/>
            <w:tabs>
              <w:tab w:val="right" w:leader="dot" w:pos="9015"/>
            </w:tabs>
            <w:rPr>
              <w:noProof/>
              <w:sz w:val="22"/>
              <w:highlight w:val="yellow"/>
            </w:rPr>
          </w:pPr>
          <w:hyperlink w:anchor="_Toc115999821">
            <w:r w:rsidRPr="606AD5C0">
              <w:rPr>
                <w:rStyle w:val="Hyperlink"/>
              </w:rPr>
              <w:t>DELETION FROM THE REGISTER</w:t>
            </w:r>
            <w:r w:rsidR="001756D4">
              <w:tab/>
            </w:r>
            <w:r w:rsidR="001756D4">
              <w:fldChar w:fldCharType="begin"/>
            </w:r>
            <w:r w:rsidR="001756D4">
              <w:instrText>PAGEREF _Toc115999821 \h</w:instrText>
            </w:r>
            <w:r w:rsidR="001756D4">
              <w:fldChar w:fldCharType="separate"/>
            </w:r>
            <w:r w:rsidRPr="606AD5C0">
              <w:rPr>
                <w:rStyle w:val="Hyperlink"/>
              </w:rPr>
              <w:t>15</w:t>
            </w:r>
            <w:r w:rsidR="001756D4">
              <w:fldChar w:fldCharType="end"/>
            </w:r>
          </w:hyperlink>
        </w:p>
        <w:p w14:paraId="08D846CE" w14:textId="10A022AD" w:rsidR="00032E97" w:rsidRPr="006D66F5" w:rsidRDefault="00D70FCA" w:rsidP="606AD5C0">
          <w:pPr>
            <w:rPr>
              <w:sz w:val="22"/>
            </w:rPr>
          </w:pPr>
          <w:r w:rsidRPr="606AD5C0">
            <w:rPr>
              <w:b/>
              <w:bCs/>
              <w:noProof/>
              <w:sz w:val="22"/>
            </w:rPr>
            <w:fldChar w:fldCharType="end"/>
          </w:r>
        </w:p>
      </w:sdtContent>
    </w:sdt>
    <w:p w14:paraId="6BCDE321" w14:textId="0A1A16A3" w:rsidR="008B4F6D" w:rsidRPr="006D66F5" w:rsidRDefault="008B4F6D">
      <w:pPr>
        <w:rPr>
          <w:rFonts w:eastAsiaTheme="majorEastAsia" w:cs="Arial"/>
          <w:b/>
          <w:bCs/>
          <w:sz w:val="22"/>
        </w:rPr>
      </w:pPr>
      <w:r w:rsidRPr="006D66F5">
        <w:rPr>
          <w:rFonts w:eastAsiaTheme="majorEastAsia" w:cs="Arial"/>
          <w:b/>
          <w:bCs/>
          <w:sz w:val="22"/>
        </w:rPr>
        <w:br w:type="page"/>
      </w:r>
    </w:p>
    <w:p w14:paraId="7DE900BE" w14:textId="1F2F99B3" w:rsidR="00C442CA" w:rsidRPr="006D66F5" w:rsidRDefault="00C002E4" w:rsidP="00C03FB4">
      <w:pPr>
        <w:pStyle w:val="Heading2"/>
        <w:spacing w:before="0" w:line="240" w:lineRule="auto"/>
        <w:rPr>
          <w:rFonts w:ascii="Century Gothic" w:hAnsi="Century Gothic"/>
          <w:b/>
          <w:bCs/>
          <w:sz w:val="22"/>
          <w:szCs w:val="22"/>
        </w:rPr>
      </w:pPr>
      <w:bookmarkStart w:id="1" w:name="_Toc2004549738"/>
      <w:bookmarkEnd w:id="0"/>
      <w:r w:rsidRPr="606AD5C0">
        <w:rPr>
          <w:rFonts w:ascii="Century Gothic" w:hAnsi="Century Gothic"/>
          <w:b/>
          <w:bCs/>
          <w:sz w:val="22"/>
          <w:szCs w:val="22"/>
        </w:rPr>
        <w:lastRenderedPageBreak/>
        <w:t>PURPOSE AND AIMS</w:t>
      </w:r>
      <w:bookmarkEnd w:id="1"/>
      <w:r w:rsidRPr="606AD5C0">
        <w:rPr>
          <w:rFonts w:ascii="Century Gothic" w:hAnsi="Century Gothic"/>
          <w:b/>
          <w:bCs/>
          <w:sz w:val="22"/>
          <w:szCs w:val="22"/>
        </w:rPr>
        <w:t xml:space="preserve"> </w:t>
      </w:r>
    </w:p>
    <w:p w14:paraId="1AEAF4BA" w14:textId="34A3F198" w:rsidR="00C442CA" w:rsidRDefault="00C442CA" w:rsidP="00C03FB4">
      <w:pPr>
        <w:shd w:val="clear" w:color="auto" w:fill="FFFFFF" w:themeFill="background1"/>
        <w:spacing w:after="0" w:line="240" w:lineRule="auto"/>
        <w:contextualSpacing/>
        <w:jc w:val="both"/>
        <w:rPr>
          <w:sz w:val="22"/>
        </w:rPr>
      </w:pPr>
    </w:p>
    <w:p w14:paraId="0E9F4BD8" w14:textId="528BB702" w:rsidR="00AB4D91" w:rsidRPr="00C01FAC" w:rsidRDefault="00AB4D91" w:rsidP="00C03FB4">
      <w:pPr>
        <w:shd w:val="clear" w:color="auto" w:fill="FFFFFF" w:themeFill="background1"/>
        <w:spacing w:after="0" w:line="240" w:lineRule="auto"/>
        <w:contextualSpacing/>
        <w:jc w:val="both"/>
        <w:rPr>
          <w:color w:val="000000" w:themeColor="text1"/>
          <w:sz w:val="22"/>
        </w:rPr>
      </w:pPr>
      <w:r w:rsidRPr="00C01FAC">
        <w:rPr>
          <w:color w:val="000000" w:themeColor="text1"/>
        </w:rPr>
        <w:t xml:space="preserve">For the purposes of this policy, all references to “our school” should be understood to mean </w:t>
      </w:r>
      <w:r w:rsidR="00516C10" w:rsidRPr="00C01FAC">
        <w:rPr>
          <w:b/>
          <w:bCs/>
          <w:color w:val="000000" w:themeColor="text1"/>
        </w:rPr>
        <w:t>Ghost Hill Infant and Nursery School</w:t>
      </w:r>
      <w:r w:rsidRPr="00C01FAC">
        <w:rPr>
          <w:b/>
          <w:bCs/>
          <w:color w:val="000000" w:themeColor="text1"/>
        </w:rPr>
        <w:t>.</w:t>
      </w:r>
      <w:r w:rsidRPr="00C01FAC">
        <w:rPr>
          <w:color w:val="000000" w:themeColor="text1"/>
        </w:rPr>
        <w:t xml:space="preserve"> This terminology is used throughout the document for consistency and applies to the whole school community, including pupils, staff, trustees, volunteers, visitors, and parents/carers.</w:t>
      </w:r>
    </w:p>
    <w:p w14:paraId="4F8E60C9" w14:textId="77777777" w:rsidR="00AB4D91" w:rsidRDefault="00AB4D91" w:rsidP="4F2FC684">
      <w:pPr>
        <w:pStyle w:val="NormalWeb"/>
        <w:spacing w:before="0" w:beforeAutospacing="0" w:after="0" w:afterAutospacing="0"/>
        <w:rPr>
          <w:rFonts w:ascii="Century Gothic" w:hAnsi="Century Gothic"/>
          <w:sz w:val="22"/>
          <w:szCs w:val="22"/>
        </w:rPr>
      </w:pPr>
    </w:p>
    <w:p w14:paraId="6C68C0CC" w14:textId="5DAB393C" w:rsidR="008F6118" w:rsidRPr="0025645A" w:rsidRDefault="1F2FCEC2" w:rsidP="606AD5C0">
      <w:pPr>
        <w:pStyle w:val="NormalWeb"/>
        <w:spacing w:before="0" w:beforeAutospacing="0" w:after="0" w:afterAutospacing="0"/>
        <w:rPr>
          <w:rFonts w:ascii="Century Gothic" w:hAnsi="Century Gothic"/>
          <w:color w:val="000000" w:themeColor="text1"/>
          <w:sz w:val="22"/>
          <w:szCs w:val="22"/>
        </w:rPr>
      </w:pPr>
      <w:r w:rsidRPr="606AD5C0">
        <w:rPr>
          <w:rFonts w:ascii="Century Gothic" w:hAnsi="Century Gothic"/>
          <w:sz w:val="22"/>
          <w:szCs w:val="22"/>
        </w:rPr>
        <w:t>W</w:t>
      </w:r>
      <w:r w:rsidR="008A4E5F" w:rsidRPr="606AD5C0">
        <w:rPr>
          <w:rFonts w:ascii="Century Gothic" w:hAnsi="Century Gothic"/>
          <w:color w:val="000000" w:themeColor="text1"/>
          <w:sz w:val="22"/>
          <w:szCs w:val="22"/>
        </w:rPr>
        <w:t xml:space="preserve">e believe that good attendance </w:t>
      </w:r>
      <w:r w:rsidR="009D673C" w:rsidRPr="606AD5C0">
        <w:rPr>
          <w:rFonts w:ascii="Century Gothic" w:hAnsi="Century Gothic"/>
          <w:color w:val="000000" w:themeColor="text1"/>
          <w:sz w:val="22"/>
          <w:szCs w:val="22"/>
        </w:rPr>
        <w:t xml:space="preserve">and punctuality </w:t>
      </w:r>
      <w:r w:rsidR="008A4E5F" w:rsidRPr="606AD5C0">
        <w:rPr>
          <w:rFonts w:ascii="Century Gothic" w:hAnsi="Century Gothic"/>
          <w:color w:val="000000" w:themeColor="text1"/>
          <w:sz w:val="22"/>
          <w:szCs w:val="22"/>
        </w:rPr>
        <w:t>is vital for a good education and high standards</w:t>
      </w:r>
      <w:r w:rsidR="009D673C" w:rsidRPr="606AD5C0">
        <w:rPr>
          <w:rFonts w:ascii="Century Gothic" w:hAnsi="Century Gothic"/>
          <w:color w:val="000000" w:themeColor="text1"/>
          <w:sz w:val="22"/>
          <w:szCs w:val="22"/>
        </w:rPr>
        <w:t xml:space="preserve"> of attainment. It also prepares pupils for </w:t>
      </w:r>
      <w:r w:rsidR="00833191" w:rsidRPr="606AD5C0">
        <w:rPr>
          <w:rFonts w:ascii="Century Gothic" w:hAnsi="Century Gothic"/>
          <w:color w:val="000000" w:themeColor="text1"/>
          <w:sz w:val="22"/>
          <w:szCs w:val="22"/>
        </w:rPr>
        <w:t>their f</w:t>
      </w:r>
      <w:r w:rsidR="009D673C" w:rsidRPr="606AD5C0">
        <w:rPr>
          <w:rFonts w:ascii="Century Gothic" w:hAnsi="Century Gothic"/>
          <w:color w:val="000000" w:themeColor="text1"/>
          <w:sz w:val="22"/>
          <w:szCs w:val="22"/>
        </w:rPr>
        <w:t>utur</w:t>
      </w:r>
      <w:r w:rsidR="00833191" w:rsidRPr="606AD5C0">
        <w:rPr>
          <w:rFonts w:ascii="Century Gothic" w:hAnsi="Century Gothic"/>
          <w:color w:val="000000" w:themeColor="text1"/>
          <w:sz w:val="22"/>
          <w:szCs w:val="22"/>
        </w:rPr>
        <w:t xml:space="preserve">e lives. We expect children to follow </w:t>
      </w:r>
      <w:r w:rsidR="0025645A" w:rsidRPr="606AD5C0">
        <w:rPr>
          <w:rFonts w:ascii="Century Gothic" w:hAnsi="Century Gothic"/>
          <w:color w:val="000000" w:themeColor="text1"/>
          <w:sz w:val="22"/>
          <w:szCs w:val="22"/>
        </w:rPr>
        <w:t xml:space="preserve">our school values </w:t>
      </w:r>
      <w:r w:rsidR="00FF4F65" w:rsidRPr="606AD5C0">
        <w:rPr>
          <w:rFonts w:ascii="Century Gothic" w:hAnsi="Century Gothic"/>
          <w:color w:val="000000" w:themeColor="text1"/>
          <w:sz w:val="22"/>
          <w:szCs w:val="22"/>
        </w:rPr>
        <w:t>as</w:t>
      </w:r>
      <w:r w:rsidR="0025645A" w:rsidRPr="606AD5C0">
        <w:rPr>
          <w:rFonts w:ascii="Century Gothic" w:hAnsi="Century Gothic"/>
          <w:color w:val="000000" w:themeColor="text1"/>
          <w:sz w:val="22"/>
          <w:szCs w:val="22"/>
        </w:rPr>
        <w:t xml:space="preserve"> we believe this directly links to attendance. </w:t>
      </w:r>
    </w:p>
    <w:p w14:paraId="2161A93C" w14:textId="77777777" w:rsidR="008F6118" w:rsidRPr="006D66F5" w:rsidRDefault="008F6118" w:rsidP="00C03FB4">
      <w:pPr>
        <w:pStyle w:val="NormalWeb"/>
        <w:spacing w:before="0" w:beforeAutospacing="0" w:after="0" w:afterAutospacing="0"/>
        <w:rPr>
          <w:rFonts w:ascii="Century Gothic" w:hAnsi="Century Gothic"/>
          <w:sz w:val="22"/>
          <w:szCs w:val="22"/>
        </w:rPr>
      </w:pPr>
    </w:p>
    <w:p w14:paraId="6BCC51BA" w14:textId="5BAFF1BB" w:rsidR="00D918F9" w:rsidRPr="00AB4D91" w:rsidRDefault="00CA3639" w:rsidP="606AD5C0">
      <w:pPr>
        <w:pStyle w:val="NormalWeb"/>
        <w:spacing w:before="0" w:beforeAutospacing="0" w:after="0" w:afterAutospacing="0"/>
        <w:rPr>
          <w:rFonts w:ascii="Century Gothic" w:hAnsi="Century Gothic"/>
          <w:strike/>
          <w:color w:val="0C0C0C"/>
          <w:sz w:val="22"/>
          <w:szCs w:val="22"/>
        </w:rPr>
      </w:pPr>
      <w:r w:rsidRPr="606AD5C0">
        <w:rPr>
          <w:rFonts w:ascii="Century Gothic" w:hAnsi="Century Gothic"/>
          <w:sz w:val="22"/>
          <w:szCs w:val="22"/>
        </w:rPr>
        <w:t xml:space="preserve">We recognise that this can only be achieved </w:t>
      </w:r>
      <w:r w:rsidR="00DA7C02" w:rsidRPr="606AD5C0">
        <w:rPr>
          <w:rFonts w:ascii="Century Gothic" w:hAnsi="Century Gothic"/>
          <w:sz w:val="22"/>
          <w:szCs w:val="22"/>
        </w:rPr>
        <w:t>by promoting and encouraging regular attendance</w:t>
      </w:r>
      <w:r w:rsidR="000D1B14" w:rsidRPr="606AD5C0">
        <w:rPr>
          <w:rFonts w:ascii="Century Gothic" w:hAnsi="Century Gothic"/>
          <w:sz w:val="22"/>
          <w:szCs w:val="22"/>
        </w:rPr>
        <w:t xml:space="preserve"> through our school’s </w:t>
      </w:r>
      <w:r w:rsidR="00B1592C" w:rsidRPr="606AD5C0">
        <w:rPr>
          <w:rFonts w:ascii="Century Gothic" w:hAnsi="Century Gothic"/>
          <w:sz w:val="22"/>
          <w:szCs w:val="22"/>
        </w:rPr>
        <w:t xml:space="preserve">vision, values, </w:t>
      </w:r>
      <w:r w:rsidR="00C113C0" w:rsidRPr="606AD5C0">
        <w:rPr>
          <w:rFonts w:ascii="Century Gothic" w:hAnsi="Century Gothic"/>
          <w:sz w:val="22"/>
          <w:szCs w:val="22"/>
        </w:rPr>
        <w:t>ethos,</w:t>
      </w:r>
      <w:r w:rsidR="000D1B14" w:rsidRPr="606AD5C0">
        <w:rPr>
          <w:rFonts w:ascii="Century Gothic" w:hAnsi="Century Gothic"/>
          <w:sz w:val="22"/>
          <w:szCs w:val="22"/>
        </w:rPr>
        <w:t xml:space="preserve"> and policies. We </w:t>
      </w:r>
      <w:r w:rsidR="006A75A6" w:rsidRPr="606AD5C0">
        <w:rPr>
          <w:rFonts w:ascii="Century Gothic" w:hAnsi="Century Gothic"/>
          <w:sz w:val="22"/>
          <w:szCs w:val="22"/>
        </w:rPr>
        <w:t>achieve this by</w:t>
      </w:r>
      <w:r w:rsidR="009541DF" w:rsidRPr="606AD5C0">
        <w:rPr>
          <w:rFonts w:ascii="Century Gothic" w:hAnsi="Century Gothic"/>
          <w:sz w:val="22"/>
          <w:szCs w:val="22"/>
        </w:rPr>
        <w:t xml:space="preserve"> supporting pupils, </w:t>
      </w:r>
      <w:r w:rsidR="00C113C0" w:rsidRPr="606AD5C0">
        <w:rPr>
          <w:rFonts w:ascii="Century Gothic" w:hAnsi="Century Gothic"/>
          <w:sz w:val="22"/>
          <w:szCs w:val="22"/>
        </w:rPr>
        <w:t>parents,</w:t>
      </w:r>
      <w:r w:rsidR="009541DF" w:rsidRPr="606AD5C0">
        <w:rPr>
          <w:rFonts w:ascii="Century Gothic" w:hAnsi="Century Gothic"/>
          <w:sz w:val="22"/>
          <w:szCs w:val="22"/>
        </w:rPr>
        <w:t xml:space="preserve"> and carers to reducing barriers to school attendance. </w:t>
      </w:r>
      <w:r w:rsidR="005134C6" w:rsidRPr="606AD5C0">
        <w:rPr>
          <w:rFonts w:ascii="Century Gothic" w:hAnsi="Century Gothic"/>
          <w:sz w:val="22"/>
          <w:szCs w:val="22"/>
        </w:rPr>
        <w:t xml:space="preserve">All pupils are expected to attend school </w:t>
      </w:r>
      <w:r w:rsidR="00A777E5" w:rsidRPr="606AD5C0">
        <w:rPr>
          <w:rFonts w:ascii="Century Gothic" w:hAnsi="Century Gothic"/>
          <w:sz w:val="22"/>
          <w:szCs w:val="22"/>
        </w:rPr>
        <w:t>every day</w:t>
      </w:r>
      <w:r w:rsidR="002975A2" w:rsidRPr="606AD5C0">
        <w:rPr>
          <w:rFonts w:ascii="Century Gothic" w:hAnsi="Century Gothic"/>
          <w:sz w:val="22"/>
          <w:szCs w:val="22"/>
        </w:rPr>
        <w:t xml:space="preserve"> that the school is open </w:t>
      </w:r>
      <w:r w:rsidR="002975A2" w:rsidRPr="606AD5C0">
        <w:rPr>
          <w:rFonts w:ascii="Century Gothic" w:hAnsi="Century Gothic"/>
          <w:color w:val="0C0C0C"/>
          <w:sz w:val="22"/>
          <w:szCs w:val="22"/>
        </w:rPr>
        <w:t>except in a small number of allowable circumstances such as being too ill to attend or being given permission for an absence in advance from the school.</w:t>
      </w:r>
    </w:p>
    <w:p w14:paraId="71379578" w14:textId="77777777" w:rsidR="000A1A1D" w:rsidRPr="006D66F5" w:rsidRDefault="000A1A1D" w:rsidP="00C03FB4">
      <w:pPr>
        <w:pStyle w:val="NormalWeb"/>
        <w:spacing w:before="0" w:beforeAutospacing="0" w:after="0" w:afterAutospacing="0"/>
        <w:rPr>
          <w:rFonts w:ascii="Century Gothic" w:hAnsi="Century Gothic"/>
          <w:color w:val="0C0C0C"/>
          <w:sz w:val="22"/>
          <w:szCs w:val="22"/>
        </w:rPr>
      </w:pPr>
    </w:p>
    <w:tbl>
      <w:tblPr>
        <w:tblStyle w:val="TableGrid"/>
        <w:tblW w:w="0" w:type="auto"/>
        <w:jc w:val="center"/>
        <w:tblLook w:val="04A0" w:firstRow="1" w:lastRow="0" w:firstColumn="1" w:lastColumn="0" w:noHBand="0" w:noVBand="1"/>
      </w:tblPr>
      <w:tblGrid>
        <w:gridCol w:w="1696"/>
        <w:gridCol w:w="3261"/>
        <w:gridCol w:w="1805"/>
        <w:gridCol w:w="2254"/>
      </w:tblGrid>
      <w:tr w:rsidR="000A1A1D" w:rsidRPr="000E4952" w14:paraId="1A5905C5" w14:textId="77777777" w:rsidTr="68C0BFB5">
        <w:trPr>
          <w:jc w:val="center"/>
        </w:trPr>
        <w:tc>
          <w:tcPr>
            <w:tcW w:w="1696" w:type="dxa"/>
            <w:vAlign w:val="center"/>
          </w:tcPr>
          <w:p w14:paraId="18913BE8" w14:textId="10D96E01" w:rsidR="000A1A1D" w:rsidRPr="006D66F5" w:rsidRDefault="000A1A1D" w:rsidP="00C03FB4">
            <w:pPr>
              <w:shd w:val="clear" w:color="auto" w:fill="FFFFFF" w:themeFill="background1"/>
              <w:jc w:val="center"/>
              <w:rPr>
                <w:b/>
                <w:sz w:val="22"/>
              </w:rPr>
            </w:pPr>
            <w:r w:rsidRPr="006D66F5">
              <w:rPr>
                <w:b/>
                <w:sz w:val="22"/>
              </w:rPr>
              <w:t>Attendance</w:t>
            </w:r>
          </w:p>
        </w:tc>
        <w:tc>
          <w:tcPr>
            <w:tcW w:w="3261" w:type="dxa"/>
            <w:vAlign w:val="center"/>
          </w:tcPr>
          <w:p w14:paraId="16B3E543" w14:textId="77777777" w:rsidR="000A1A1D" w:rsidRPr="006D66F5" w:rsidRDefault="000A1A1D" w:rsidP="00C03FB4">
            <w:pPr>
              <w:shd w:val="clear" w:color="auto" w:fill="FFFFFF" w:themeFill="background1"/>
              <w:jc w:val="center"/>
              <w:rPr>
                <w:sz w:val="22"/>
              </w:rPr>
            </w:pPr>
            <w:r w:rsidRPr="006D66F5">
              <w:rPr>
                <w:b/>
                <w:sz w:val="22"/>
              </w:rPr>
              <w:t>Description</w:t>
            </w:r>
          </w:p>
        </w:tc>
        <w:tc>
          <w:tcPr>
            <w:tcW w:w="1805" w:type="dxa"/>
            <w:vAlign w:val="center"/>
          </w:tcPr>
          <w:p w14:paraId="0E6F0BBE" w14:textId="7E287C9D" w:rsidR="000A1A1D" w:rsidRPr="006D66F5" w:rsidRDefault="000A1A1D" w:rsidP="00C03FB4">
            <w:pPr>
              <w:shd w:val="clear" w:color="auto" w:fill="FFFFFF" w:themeFill="background1"/>
              <w:jc w:val="center"/>
              <w:rPr>
                <w:sz w:val="22"/>
              </w:rPr>
            </w:pPr>
            <w:r w:rsidRPr="006D66F5">
              <w:rPr>
                <w:b/>
                <w:bCs/>
                <w:sz w:val="22"/>
              </w:rPr>
              <w:t>Approx. days</w:t>
            </w:r>
            <w:r w:rsidR="001B625E" w:rsidRPr="006D66F5">
              <w:rPr>
                <w:b/>
                <w:bCs/>
                <w:sz w:val="22"/>
              </w:rPr>
              <w:t xml:space="preserve"> (sessions)</w:t>
            </w:r>
            <w:r w:rsidRPr="006D66F5">
              <w:rPr>
                <w:b/>
                <w:bCs/>
                <w:sz w:val="22"/>
              </w:rPr>
              <w:t xml:space="preserve"> lost per year</w:t>
            </w:r>
          </w:p>
        </w:tc>
        <w:tc>
          <w:tcPr>
            <w:tcW w:w="2254" w:type="dxa"/>
            <w:vAlign w:val="center"/>
          </w:tcPr>
          <w:p w14:paraId="552227AD" w14:textId="4A247027" w:rsidR="000A1A1D" w:rsidRPr="006D66F5" w:rsidRDefault="000A1A1D" w:rsidP="00C03FB4">
            <w:pPr>
              <w:shd w:val="clear" w:color="auto" w:fill="FFFFFF" w:themeFill="background1"/>
              <w:jc w:val="center"/>
              <w:rPr>
                <w:sz w:val="22"/>
              </w:rPr>
            </w:pPr>
            <w:r w:rsidRPr="006D66F5">
              <w:rPr>
                <w:b/>
                <w:sz w:val="22"/>
              </w:rPr>
              <w:t xml:space="preserve">Approx. weeks lost </w:t>
            </w:r>
            <w:r w:rsidR="00C113C0" w:rsidRPr="006D66F5">
              <w:rPr>
                <w:b/>
                <w:sz w:val="22"/>
              </w:rPr>
              <w:t xml:space="preserve">school </w:t>
            </w:r>
            <w:r w:rsidRPr="006D66F5">
              <w:rPr>
                <w:b/>
                <w:sz w:val="22"/>
              </w:rPr>
              <w:t>per year</w:t>
            </w:r>
          </w:p>
        </w:tc>
      </w:tr>
      <w:tr w:rsidR="000A1A1D" w:rsidRPr="000E4952" w14:paraId="53DEFFDE" w14:textId="77777777" w:rsidTr="68C0BFB5">
        <w:trPr>
          <w:jc w:val="center"/>
        </w:trPr>
        <w:tc>
          <w:tcPr>
            <w:tcW w:w="1696" w:type="dxa"/>
          </w:tcPr>
          <w:p w14:paraId="643F1BF3" w14:textId="77777777" w:rsidR="000A1A1D" w:rsidRPr="006D66F5" w:rsidRDefault="000A1A1D" w:rsidP="00C03FB4">
            <w:pPr>
              <w:shd w:val="clear" w:color="auto" w:fill="FFFFFF" w:themeFill="background1"/>
              <w:jc w:val="center"/>
              <w:rPr>
                <w:sz w:val="22"/>
              </w:rPr>
            </w:pPr>
            <w:r w:rsidRPr="006D66F5">
              <w:rPr>
                <w:sz w:val="22"/>
              </w:rPr>
              <w:t>100%</w:t>
            </w:r>
          </w:p>
        </w:tc>
        <w:tc>
          <w:tcPr>
            <w:tcW w:w="3261" w:type="dxa"/>
          </w:tcPr>
          <w:p w14:paraId="64201AC2" w14:textId="77777777" w:rsidR="000A1A1D" w:rsidRPr="006D66F5" w:rsidRDefault="000A1A1D" w:rsidP="00C03FB4">
            <w:pPr>
              <w:shd w:val="clear" w:color="auto" w:fill="FFFFFF" w:themeFill="background1"/>
              <w:jc w:val="center"/>
              <w:rPr>
                <w:sz w:val="22"/>
              </w:rPr>
            </w:pPr>
            <w:r w:rsidRPr="006D66F5">
              <w:rPr>
                <w:sz w:val="22"/>
              </w:rPr>
              <w:t>Perfect</w:t>
            </w:r>
          </w:p>
        </w:tc>
        <w:tc>
          <w:tcPr>
            <w:tcW w:w="1805" w:type="dxa"/>
          </w:tcPr>
          <w:p w14:paraId="3EAF6A61" w14:textId="77777777" w:rsidR="000A1A1D" w:rsidRPr="006D66F5" w:rsidRDefault="000A1A1D" w:rsidP="00C03FB4">
            <w:pPr>
              <w:shd w:val="clear" w:color="auto" w:fill="FFFFFF" w:themeFill="background1"/>
              <w:jc w:val="center"/>
              <w:rPr>
                <w:sz w:val="22"/>
              </w:rPr>
            </w:pPr>
            <w:r w:rsidRPr="006D66F5">
              <w:rPr>
                <w:sz w:val="22"/>
              </w:rPr>
              <w:t>0</w:t>
            </w:r>
          </w:p>
        </w:tc>
        <w:tc>
          <w:tcPr>
            <w:tcW w:w="2254" w:type="dxa"/>
          </w:tcPr>
          <w:p w14:paraId="6A90E646" w14:textId="77777777" w:rsidR="000A1A1D" w:rsidRPr="006D66F5" w:rsidRDefault="000A1A1D" w:rsidP="00C03FB4">
            <w:pPr>
              <w:shd w:val="clear" w:color="auto" w:fill="FFFFFF" w:themeFill="background1"/>
              <w:jc w:val="center"/>
              <w:rPr>
                <w:sz w:val="22"/>
              </w:rPr>
            </w:pPr>
            <w:r w:rsidRPr="006D66F5">
              <w:rPr>
                <w:sz w:val="22"/>
              </w:rPr>
              <w:t>0</w:t>
            </w:r>
          </w:p>
        </w:tc>
      </w:tr>
      <w:tr w:rsidR="000A1A1D" w:rsidRPr="000E4952" w14:paraId="26DC4052" w14:textId="77777777" w:rsidTr="68C0BFB5">
        <w:trPr>
          <w:jc w:val="center"/>
        </w:trPr>
        <w:tc>
          <w:tcPr>
            <w:tcW w:w="1696" w:type="dxa"/>
          </w:tcPr>
          <w:p w14:paraId="3D7EF2D1" w14:textId="77777777" w:rsidR="000A1A1D" w:rsidRPr="006D66F5" w:rsidRDefault="000A1A1D" w:rsidP="00C03FB4">
            <w:pPr>
              <w:shd w:val="clear" w:color="auto" w:fill="FFFFFF" w:themeFill="background1"/>
              <w:jc w:val="center"/>
              <w:rPr>
                <w:sz w:val="22"/>
              </w:rPr>
            </w:pPr>
            <w:r w:rsidRPr="006D66F5">
              <w:rPr>
                <w:sz w:val="22"/>
              </w:rPr>
              <w:t>96%</w:t>
            </w:r>
          </w:p>
        </w:tc>
        <w:tc>
          <w:tcPr>
            <w:tcW w:w="3261" w:type="dxa"/>
          </w:tcPr>
          <w:p w14:paraId="4A3612C4" w14:textId="77777777" w:rsidR="000A1A1D" w:rsidRPr="006D66F5" w:rsidRDefault="000A1A1D" w:rsidP="00C03FB4">
            <w:pPr>
              <w:shd w:val="clear" w:color="auto" w:fill="FFFFFF" w:themeFill="background1"/>
              <w:jc w:val="center"/>
              <w:rPr>
                <w:sz w:val="22"/>
              </w:rPr>
            </w:pPr>
            <w:r w:rsidRPr="006D66F5">
              <w:rPr>
                <w:sz w:val="22"/>
              </w:rPr>
              <w:t>Good</w:t>
            </w:r>
          </w:p>
        </w:tc>
        <w:tc>
          <w:tcPr>
            <w:tcW w:w="1805" w:type="dxa"/>
          </w:tcPr>
          <w:p w14:paraId="3EBAD250" w14:textId="77777777" w:rsidR="001B625E" w:rsidRPr="006D66F5" w:rsidRDefault="000A1A1D" w:rsidP="00C03FB4">
            <w:pPr>
              <w:shd w:val="clear" w:color="auto" w:fill="FFFFFF" w:themeFill="background1"/>
              <w:jc w:val="center"/>
              <w:rPr>
                <w:sz w:val="22"/>
              </w:rPr>
            </w:pPr>
            <w:r w:rsidRPr="006D66F5">
              <w:rPr>
                <w:sz w:val="22"/>
              </w:rPr>
              <w:t>7.5</w:t>
            </w:r>
            <w:r w:rsidR="001B625E" w:rsidRPr="006D66F5">
              <w:rPr>
                <w:sz w:val="22"/>
              </w:rPr>
              <w:t xml:space="preserve"> </w:t>
            </w:r>
          </w:p>
          <w:p w14:paraId="177AD70D" w14:textId="40E57B5F" w:rsidR="000A1A1D" w:rsidRPr="006D66F5" w:rsidRDefault="001B625E" w:rsidP="68C0BFB5">
            <w:pPr>
              <w:shd w:val="clear" w:color="auto" w:fill="FFFFFF" w:themeFill="background1"/>
              <w:jc w:val="center"/>
              <w:rPr>
                <w:sz w:val="22"/>
              </w:rPr>
            </w:pPr>
            <w:r w:rsidRPr="006D66F5">
              <w:rPr>
                <w:sz w:val="22"/>
              </w:rPr>
              <w:t>(15 sessions)</w:t>
            </w:r>
          </w:p>
        </w:tc>
        <w:tc>
          <w:tcPr>
            <w:tcW w:w="2254" w:type="dxa"/>
          </w:tcPr>
          <w:p w14:paraId="5E98CC23" w14:textId="77777777" w:rsidR="000A1A1D" w:rsidRPr="006D66F5" w:rsidRDefault="000A1A1D" w:rsidP="00C03FB4">
            <w:pPr>
              <w:shd w:val="clear" w:color="auto" w:fill="FFFFFF" w:themeFill="background1"/>
              <w:jc w:val="center"/>
              <w:rPr>
                <w:sz w:val="22"/>
              </w:rPr>
            </w:pPr>
            <w:r w:rsidRPr="006D66F5">
              <w:rPr>
                <w:sz w:val="22"/>
              </w:rPr>
              <w:t>1 week</w:t>
            </w:r>
          </w:p>
        </w:tc>
      </w:tr>
      <w:tr w:rsidR="000A1A1D" w:rsidRPr="000E4952" w14:paraId="3B0BECC7" w14:textId="77777777" w:rsidTr="68C0BFB5">
        <w:trPr>
          <w:jc w:val="center"/>
        </w:trPr>
        <w:tc>
          <w:tcPr>
            <w:tcW w:w="1696" w:type="dxa"/>
          </w:tcPr>
          <w:p w14:paraId="6A9C48F4" w14:textId="77777777" w:rsidR="000A1A1D" w:rsidRPr="006D66F5" w:rsidRDefault="000A1A1D" w:rsidP="00C03FB4">
            <w:pPr>
              <w:shd w:val="clear" w:color="auto" w:fill="FFFFFF" w:themeFill="background1"/>
              <w:jc w:val="center"/>
              <w:rPr>
                <w:sz w:val="22"/>
              </w:rPr>
            </w:pPr>
            <w:r w:rsidRPr="006D66F5">
              <w:rPr>
                <w:sz w:val="22"/>
              </w:rPr>
              <w:t>95%</w:t>
            </w:r>
          </w:p>
        </w:tc>
        <w:tc>
          <w:tcPr>
            <w:tcW w:w="3261" w:type="dxa"/>
          </w:tcPr>
          <w:p w14:paraId="08A79734" w14:textId="77777777" w:rsidR="000A1A1D" w:rsidRPr="006D66F5" w:rsidRDefault="000A1A1D" w:rsidP="00C03FB4">
            <w:pPr>
              <w:shd w:val="clear" w:color="auto" w:fill="FFFFFF" w:themeFill="background1"/>
              <w:jc w:val="center"/>
              <w:rPr>
                <w:sz w:val="22"/>
              </w:rPr>
            </w:pPr>
            <w:r w:rsidRPr="006D66F5">
              <w:rPr>
                <w:sz w:val="22"/>
              </w:rPr>
              <w:t>Nearly there</w:t>
            </w:r>
          </w:p>
        </w:tc>
        <w:tc>
          <w:tcPr>
            <w:tcW w:w="1805" w:type="dxa"/>
          </w:tcPr>
          <w:p w14:paraId="7FE8819E" w14:textId="77777777" w:rsidR="001B625E" w:rsidRPr="006D66F5" w:rsidRDefault="000A1A1D" w:rsidP="00C03FB4">
            <w:pPr>
              <w:shd w:val="clear" w:color="auto" w:fill="FFFFFF" w:themeFill="background1"/>
              <w:jc w:val="center"/>
              <w:rPr>
                <w:sz w:val="22"/>
              </w:rPr>
            </w:pPr>
            <w:r w:rsidRPr="006D66F5">
              <w:rPr>
                <w:sz w:val="22"/>
              </w:rPr>
              <w:t>9.5</w:t>
            </w:r>
            <w:r w:rsidR="001B625E" w:rsidRPr="006D66F5">
              <w:rPr>
                <w:sz w:val="22"/>
              </w:rPr>
              <w:t xml:space="preserve"> </w:t>
            </w:r>
          </w:p>
          <w:p w14:paraId="20606236" w14:textId="202328FF" w:rsidR="000A1A1D" w:rsidRPr="006D66F5" w:rsidRDefault="001B625E" w:rsidP="68C0BFB5">
            <w:pPr>
              <w:shd w:val="clear" w:color="auto" w:fill="FFFFFF" w:themeFill="background1"/>
              <w:jc w:val="center"/>
              <w:rPr>
                <w:sz w:val="22"/>
              </w:rPr>
            </w:pPr>
            <w:r w:rsidRPr="006D66F5">
              <w:rPr>
                <w:sz w:val="22"/>
              </w:rPr>
              <w:t xml:space="preserve">(19 sessions) </w:t>
            </w:r>
          </w:p>
        </w:tc>
        <w:tc>
          <w:tcPr>
            <w:tcW w:w="2254" w:type="dxa"/>
          </w:tcPr>
          <w:p w14:paraId="2CA46D90" w14:textId="77777777" w:rsidR="000A1A1D" w:rsidRPr="006D66F5" w:rsidRDefault="000A1A1D" w:rsidP="00C03FB4">
            <w:pPr>
              <w:shd w:val="clear" w:color="auto" w:fill="FFFFFF" w:themeFill="background1"/>
              <w:jc w:val="center"/>
              <w:rPr>
                <w:sz w:val="22"/>
              </w:rPr>
            </w:pPr>
            <w:r w:rsidRPr="006D66F5">
              <w:rPr>
                <w:sz w:val="22"/>
              </w:rPr>
              <w:t>1–2 weeks</w:t>
            </w:r>
          </w:p>
        </w:tc>
      </w:tr>
      <w:tr w:rsidR="000A1A1D" w:rsidRPr="000E4952" w14:paraId="13A5390C" w14:textId="77777777" w:rsidTr="68C0BFB5">
        <w:trPr>
          <w:jc w:val="center"/>
        </w:trPr>
        <w:tc>
          <w:tcPr>
            <w:tcW w:w="1696" w:type="dxa"/>
          </w:tcPr>
          <w:p w14:paraId="5387625D" w14:textId="77777777" w:rsidR="000A1A1D" w:rsidRPr="006D66F5" w:rsidRDefault="000A1A1D" w:rsidP="00C03FB4">
            <w:pPr>
              <w:shd w:val="clear" w:color="auto" w:fill="FFFFFF" w:themeFill="background1"/>
              <w:jc w:val="center"/>
              <w:rPr>
                <w:sz w:val="22"/>
              </w:rPr>
            </w:pPr>
            <w:r w:rsidRPr="006D66F5">
              <w:rPr>
                <w:sz w:val="22"/>
              </w:rPr>
              <w:t>94%</w:t>
            </w:r>
          </w:p>
        </w:tc>
        <w:tc>
          <w:tcPr>
            <w:tcW w:w="3261" w:type="dxa"/>
          </w:tcPr>
          <w:p w14:paraId="0BD55BFC" w14:textId="77777777" w:rsidR="000A1A1D" w:rsidRPr="006D66F5" w:rsidRDefault="000A1A1D" w:rsidP="00C03FB4">
            <w:pPr>
              <w:shd w:val="clear" w:color="auto" w:fill="FFFFFF" w:themeFill="background1"/>
              <w:jc w:val="center"/>
              <w:rPr>
                <w:sz w:val="22"/>
              </w:rPr>
            </w:pPr>
            <w:r w:rsidRPr="006D66F5">
              <w:rPr>
                <w:sz w:val="22"/>
              </w:rPr>
              <w:t>Need to improve</w:t>
            </w:r>
          </w:p>
        </w:tc>
        <w:tc>
          <w:tcPr>
            <w:tcW w:w="1805" w:type="dxa"/>
          </w:tcPr>
          <w:p w14:paraId="3F282E16" w14:textId="77777777" w:rsidR="000A1A1D" w:rsidRPr="006D66F5" w:rsidRDefault="000A1A1D" w:rsidP="00C03FB4">
            <w:pPr>
              <w:shd w:val="clear" w:color="auto" w:fill="FFFFFF" w:themeFill="background1"/>
              <w:jc w:val="center"/>
              <w:rPr>
                <w:sz w:val="22"/>
              </w:rPr>
            </w:pPr>
            <w:r w:rsidRPr="006D66F5">
              <w:rPr>
                <w:sz w:val="22"/>
              </w:rPr>
              <w:t>12.5</w:t>
            </w:r>
          </w:p>
          <w:p w14:paraId="13368FFE" w14:textId="398B04E6" w:rsidR="001B625E" w:rsidRPr="006D66F5" w:rsidRDefault="001B625E" w:rsidP="68C0BFB5">
            <w:pPr>
              <w:shd w:val="clear" w:color="auto" w:fill="FFFFFF" w:themeFill="background1"/>
              <w:jc w:val="center"/>
              <w:rPr>
                <w:sz w:val="22"/>
              </w:rPr>
            </w:pPr>
            <w:r w:rsidRPr="006D66F5">
              <w:rPr>
                <w:sz w:val="22"/>
              </w:rPr>
              <w:t>(25 sessions)</w:t>
            </w:r>
          </w:p>
        </w:tc>
        <w:tc>
          <w:tcPr>
            <w:tcW w:w="2254" w:type="dxa"/>
          </w:tcPr>
          <w:p w14:paraId="2F3EB4A7" w14:textId="77777777" w:rsidR="000A1A1D" w:rsidRPr="006D66F5" w:rsidRDefault="000A1A1D" w:rsidP="00C03FB4">
            <w:pPr>
              <w:shd w:val="clear" w:color="auto" w:fill="FFFFFF" w:themeFill="background1"/>
              <w:jc w:val="center"/>
              <w:rPr>
                <w:sz w:val="22"/>
              </w:rPr>
            </w:pPr>
            <w:r w:rsidRPr="006D66F5">
              <w:rPr>
                <w:sz w:val="22"/>
              </w:rPr>
              <w:t>2-3 weeks</w:t>
            </w:r>
          </w:p>
        </w:tc>
      </w:tr>
      <w:tr w:rsidR="000A1A1D" w:rsidRPr="000E4952" w14:paraId="38E9DCD2" w14:textId="77777777" w:rsidTr="68C0BFB5">
        <w:trPr>
          <w:jc w:val="center"/>
        </w:trPr>
        <w:tc>
          <w:tcPr>
            <w:tcW w:w="1696" w:type="dxa"/>
          </w:tcPr>
          <w:p w14:paraId="448A34AF" w14:textId="77777777" w:rsidR="000A1A1D" w:rsidRPr="006D66F5" w:rsidRDefault="000A1A1D" w:rsidP="00C03FB4">
            <w:pPr>
              <w:shd w:val="clear" w:color="auto" w:fill="FFFFFF" w:themeFill="background1"/>
              <w:jc w:val="center"/>
              <w:rPr>
                <w:sz w:val="22"/>
              </w:rPr>
            </w:pPr>
            <w:r w:rsidRPr="006D66F5">
              <w:rPr>
                <w:sz w:val="22"/>
              </w:rPr>
              <w:t>90%</w:t>
            </w:r>
          </w:p>
        </w:tc>
        <w:tc>
          <w:tcPr>
            <w:tcW w:w="3261" w:type="dxa"/>
          </w:tcPr>
          <w:p w14:paraId="051407AD" w14:textId="77777777" w:rsidR="000A1A1D" w:rsidRPr="006D66F5" w:rsidRDefault="000A1A1D" w:rsidP="00C03FB4">
            <w:pPr>
              <w:shd w:val="clear" w:color="auto" w:fill="FFFFFF" w:themeFill="background1"/>
              <w:jc w:val="center"/>
              <w:rPr>
                <w:sz w:val="22"/>
              </w:rPr>
            </w:pPr>
            <w:r w:rsidRPr="006D66F5">
              <w:rPr>
                <w:sz w:val="22"/>
              </w:rPr>
              <w:t>Persistent Absence – very concerning</w:t>
            </w:r>
          </w:p>
        </w:tc>
        <w:tc>
          <w:tcPr>
            <w:tcW w:w="1805" w:type="dxa"/>
          </w:tcPr>
          <w:p w14:paraId="4C47528E" w14:textId="77777777" w:rsidR="000A1A1D" w:rsidRPr="006D66F5" w:rsidRDefault="000A1A1D" w:rsidP="00C03FB4">
            <w:pPr>
              <w:shd w:val="clear" w:color="auto" w:fill="FFFFFF" w:themeFill="background1"/>
              <w:jc w:val="center"/>
              <w:rPr>
                <w:sz w:val="22"/>
              </w:rPr>
            </w:pPr>
            <w:r w:rsidRPr="006D66F5">
              <w:rPr>
                <w:sz w:val="22"/>
              </w:rPr>
              <w:t>19.5</w:t>
            </w:r>
          </w:p>
          <w:p w14:paraId="6C77331D" w14:textId="64B7576E" w:rsidR="001B625E" w:rsidRPr="006D66F5" w:rsidRDefault="001B625E" w:rsidP="68C0BFB5">
            <w:pPr>
              <w:shd w:val="clear" w:color="auto" w:fill="FFFFFF" w:themeFill="background1"/>
              <w:jc w:val="center"/>
              <w:rPr>
                <w:sz w:val="22"/>
              </w:rPr>
            </w:pPr>
            <w:r w:rsidRPr="006D66F5">
              <w:rPr>
                <w:sz w:val="22"/>
              </w:rPr>
              <w:t xml:space="preserve">(39 sessions) </w:t>
            </w:r>
          </w:p>
        </w:tc>
        <w:tc>
          <w:tcPr>
            <w:tcW w:w="2254" w:type="dxa"/>
          </w:tcPr>
          <w:p w14:paraId="33F0D360" w14:textId="77777777" w:rsidR="000A1A1D" w:rsidRPr="006D66F5" w:rsidRDefault="000A1A1D" w:rsidP="00C03FB4">
            <w:pPr>
              <w:shd w:val="clear" w:color="auto" w:fill="FFFFFF" w:themeFill="background1"/>
              <w:jc w:val="center"/>
              <w:rPr>
                <w:sz w:val="22"/>
              </w:rPr>
            </w:pPr>
            <w:r w:rsidRPr="006D66F5">
              <w:rPr>
                <w:sz w:val="22"/>
              </w:rPr>
              <w:t>3-4 weeks</w:t>
            </w:r>
          </w:p>
        </w:tc>
      </w:tr>
      <w:tr w:rsidR="000A1A1D" w:rsidRPr="000E4952" w14:paraId="780687EB" w14:textId="77777777" w:rsidTr="68C0BFB5">
        <w:trPr>
          <w:jc w:val="center"/>
        </w:trPr>
        <w:tc>
          <w:tcPr>
            <w:tcW w:w="1696" w:type="dxa"/>
          </w:tcPr>
          <w:p w14:paraId="7EC9410C" w14:textId="77777777" w:rsidR="000A1A1D" w:rsidRPr="006D66F5" w:rsidRDefault="000A1A1D" w:rsidP="00C03FB4">
            <w:pPr>
              <w:shd w:val="clear" w:color="auto" w:fill="FFFFFF" w:themeFill="background1"/>
              <w:jc w:val="center"/>
              <w:rPr>
                <w:sz w:val="22"/>
              </w:rPr>
            </w:pPr>
            <w:r w:rsidRPr="006D66F5">
              <w:rPr>
                <w:sz w:val="22"/>
              </w:rPr>
              <w:t>50% or more</w:t>
            </w:r>
          </w:p>
        </w:tc>
        <w:tc>
          <w:tcPr>
            <w:tcW w:w="3261" w:type="dxa"/>
          </w:tcPr>
          <w:p w14:paraId="09D1649F" w14:textId="77777777" w:rsidR="000A1A1D" w:rsidRPr="006D66F5" w:rsidRDefault="000A1A1D" w:rsidP="00C03FB4">
            <w:pPr>
              <w:shd w:val="clear" w:color="auto" w:fill="FFFFFF" w:themeFill="background1"/>
              <w:jc w:val="center"/>
              <w:rPr>
                <w:sz w:val="22"/>
              </w:rPr>
            </w:pPr>
            <w:r w:rsidRPr="006D66F5">
              <w:rPr>
                <w:sz w:val="22"/>
              </w:rPr>
              <w:t>Severely absent - very concerning</w:t>
            </w:r>
          </w:p>
        </w:tc>
        <w:tc>
          <w:tcPr>
            <w:tcW w:w="1805" w:type="dxa"/>
          </w:tcPr>
          <w:p w14:paraId="29886429" w14:textId="77777777" w:rsidR="000A1A1D" w:rsidRPr="006D66F5" w:rsidRDefault="000A1A1D" w:rsidP="00C03FB4">
            <w:pPr>
              <w:shd w:val="clear" w:color="auto" w:fill="FFFFFF" w:themeFill="background1"/>
              <w:jc w:val="center"/>
              <w:rPr>
                <w:sz w:val="22"/>
              </w:rPr>
            </w:pPr>
            <w:r w:rsidRPr="006D66F5">
              <w:rPr>
                <w:sz w:val="22"/>
              </w:rPr>
              <w:t>95+ days</w:t>
            </w:r>
          </w:p>
          <w:p w14:paraId="410DD398" w14:textId="08BD82ED" w:rsidR="001B625E" w:rsidRPr="006D66F5" w:rsidRDefault="001B625E" w:rsidP="68C0BFB5">
            <w:pPr>
              <w:shd w:val="clear" w:color="auto" w:fill="FFFFFF" w:themeFill="background1"/>
              <w:jc w:val="center"/>
              <w:rPr>
                <w:sz w:val="22"/>
              </w:rPr>
            </w:pPr>
            <w:r w:rsidRPr="006D66F5">
              <w:rPr>
                <w:sz w:val="22"/>
              </w:rPr>
              <w:t>(190+ sessions)</w:t>
            </w:r>
          </w:p>
        </w:tc>
        <w:tc>
          <w:tcPr>
            <w:tcW w:w="2254" w:type="dxa"/>
          </w:tcPr>
          <w:p w14:paraId="4A7B5206" w14:textId="77777777" w:rsidR="000A1A1D" w:rsidRPr="006D66F5" w:rsidRDefault="000A1A1D" w:rsidP="00C03FB4">
            <w:pPr>
              <w:shd w:val="clear" w:color="auto" w:fill="FFFFFF" w:themeFill="background1"/>
              <w:jc w:val="center"/>
              <w:rPr>
                <w:sz w:val="22"/>
              </w:rPr>
            </w:pPr>
            <w:r w:rsidRPr="006D66F5">
              <w:rPr>
                <w:sz w:val="22"/>
              </w:rPr>
              <w:t xml:space="preserve">19 or more weeks </w:t>
            </w:r>
          </w:p>
        </w:tc>
      </w:tr>
    </w:tbl>
    <w:p w14:paraId="1D48453B" w14:textId="77777777" w:rsidR="000A1A1D" w:rsidRPr="006D66F5" w:rsidRDefault="000A1A1D" w:rsidP="00C03FB4">
      <w:pPr>
        <w:shd w:val="clear" w:color="auto" w:fill="FFFFFF" w:themeFill="background1"/>
        <w:spacing w:after="0" w:line="240" w:lineRule="auto"/>
        <w:contextualSpacing/>
        <w:jc w:val="both"/>
        <w:rPr>
          <w:sz w:val="22"/>
        </w:rPr>
      </w:pPr>
    </w:p>
    <w:p w14:paraId="5F7D226A" w14:textId="77777777" w:rsidR="00AF2CA9" w:rsidRDefault="00D918F9" w:rsidP="00C03FB4">
      <w:pPr>
        <w:shd w:val="clear" w:color="auto" w:fill="FFFFFF" w:themeFill="background1"/>
        <w:spacing w:after="0" w:line="240" w:lineRule="auto"/>
        <w:contextualSpacing/>
        <w:jc w:val="both"/>
        <w:rPr>
          <w:sz w:val="22"/>
        </w:rPr>
      </w:pPr>
      <w:r w:rsidRPr="006D66F5">
        <w:rPr>
          <w:sz w:val="22"/>
        </w:rPr>
        <w:t>Regular school attendance is a major factor in ensuring that pupils are safe, achieve well and develop socially</w:t>
      </w:r>
      <w:r w:rsidR="00837718" w:rsidRPr="006D66F5">
        <w:rPr>
          <w:sz w:val="22"/>
        </w:rPr>
        <w:t xml:space="preserve"> and emotionally.</w:t>
      </w:r>
      <w:r w:rsidR="008A55BE" w:rsidRPr="006D66F5">
        <w:rPr>
          <w:sz w:val="22"/>
        </w:rPr>
        <w:t xml:space="preserve"> </w:t>
      </w:r>
      <w:r w:rsidR="00FE2616" w:rsidRPr="006D66F5">
        <w:rPr>
          <w:sz w:val="22"/>
        </w:rPr>
        <w:t xml:space="preserve">By regularly attending school, it prepares pupils for their future, whether that be further education or employment. </w:t>
      </w:r>
      <w:r w:rsidRPr="006D66F5">
        <w:rPr>
          <w:sz w:val="22"/>
        </w:rPr>
        <w:t xml:space="preserve">High achievement depends on good attendance. </w:t>
      </w:r>
    </w:p>
    <w:p w14:paraId="02DC37E7" w14:textId="77777777" w:rsidR="00AF2CA9" w:rsidRDefault="00AF2CA9" w:rsidP="00C03FB4">
      <w:pPr>
        <w:shd w:val="clear" w:color="auto" w:fill="FFFFFF" w:themeFill="background1"/>
        <w:spacing w:after="0" w:line="240" w:lineRule="auto"/>
        <w:contextualSpacing/>
        <w:jc w:val="both"/>
        <w:rPr>
          <w:sz w:val="22"/>
        </w:rPr>
      </w:pPr>
    </w:p>
    <w:p w14:paraId="4FB2D271" w14:textId="5BFBEA97" w:rsidR="00E70591" w:rsidRPr="006D66F5" w:rsidRDefault="001B625E" w:rsidP="00C03FB4">
      <w:pPr>
        <w:shd w:val="clear" w:color="auto" w:fill="FFFFFF" w:themeFill="background1"/>
        <w:spacing w:after="0" w:line="240" w:lineRule="auto"/>
        <w:jc w:val="both"/>
        <w:rPr>
          <w:sz w:val="22"/>
        </w:rPr>
      </w:pPr>
      <w:r w:rsidRPr="006D66F5">
        <w:rPr>
          <w:sz w:val="22"/>
        </w:rPr>
        <w:t>W</w:t>
      </w:r>
      <w:r w:rsidR="00E761CB" w:rsidRPr="006D66F5">
        <w:rPr>
          <w:sz w:val="22"/>
        </w:rPr>
        <w:t xml:space="preserve">e recognise </w:t>
      </w:r>
      <w:r w:rsidR="00C746C8" w:rsidRPr="006D66F5">
        <w:rPr>
          <w:sz w:val="22"/>
        </w:rPr>
        <w:t xml:space="preserve">that </w:t>
      </w:r>
      <w:r w:rsidR="00C746C8" w:rsidRPr="006D66F5">
        <w:rPr>
          <w:b/>
          <w:bCs/>
          <w:i/>
          <w:iCs/>
          <w:sz w:val="22"/>
        </w:rPr>
        <w:t>‘Attendance is everybody’s responsibility’</w:t>
      </w:r>
      <w:r w:rsidR="00FC3D14" w:rsidRPr="006D66F5">
        <w:rPr>
          <w:b/>
          <w:bCs/>
          <w:i/>
          <w:iCs/>
          <w:sz w:val="22"/>
        </w:rPr>
        <w:t xml:space="preserve">. </w:t>
      </w:r>
      <w:r w:rsidR="00FC3D14" w:rsidRPr="006D66F5">
        <w:rPr>
          <w:sz w:val="22"/>
        </w:rPr>
        <w:t>This means that all</w:t>
      </w:r>
      <w:r w:rsidR="008F54F8" w:rsidRPr="006D66F5">
        <w:rPr>
          <w:sz w:val="22"/>
        </w:rPr>
        <w:t xml:space="preserve"> pupils,</w:t>
      </w:r>
      <w:r w:rsidR="00FC3D14" w:rsidRPr="006D66F5">
        <w:rPr>
          <w:sz w:val="22"/>
        </w:rPr>
        <w:t xml:space="preserve"> staff (teaching and non-teaching), parents/carers and </w:t>
      </w:r>
      <w:r w:rsidR="00A56C49" w:rsidRPr="006D66F5">
        <w:rPr>
          <w:sz w:val="22"/>
        </w:rPr>
        <w:t xml:space="preserve">Trustees </w:t>
      </w:r>
      <w:r w:rsidR="008F54F8" w:rsidRPr="006D66F5">
        <w:rPr>
          <w:sz w:val="22"/>
        </w:rPr>
        <w:t>have a role to play in promoting and achieving regular school attendance.</w:t>
      </w:r>
    </w:p>
    <w:p w14:paraId="658688F9" w14:textId="2599BA4A" w:rsidR="00E70591" w:rsidRPr="006D66F5" w:rsidRDefault="00E70591" w:rsidP="6C7F7CF3">
      <w:pPr>
        <w:pStyle w:val="NormalWeb"/>
        <w:spacing w:before="0" w:beforeAutospacing="0" w:after="0" w:afterAutospacing="0"/>
        <w:rPr>
          <w:rFonts w:ascii="Century Gothic" w:hAnsi="Century Gothic"/>
          <w:color w:val="0C0C0C"/>
          <w:sz w:val="22"/>
          <w:szCs w:val="22"/>
        </w:rPr>
      </w:pPr>
    </w:p>
    <w:p w14:paraId="588EA4B9" w14:textId="0BEB1CAC" w:rsidR="6C7F7CF3" w:rsidRPr="006D66F5" w:rsidRDefault="6C7F7CF3" w:rsidP="6C7F7CF3">
      <w:pPr>
        <w:pStyle w:val="NormalWeb"/>
        <w:spacing w:before="0" w:beforeAutospacing="0" w:after="0" w:afterAutospacing="0"/>
        <w:rPr>
          <w:rFonts w:ascii="Century Gothic" w:hAnsi="Century Gothic"/>
          <w:color w:val="0C0C0C"/>
          <w:sz w:val="22"/>
          <w:szCs w:val="22"/>
        </w:rPr>
      </w:pPr>
    </w:p>
    <w:p w14:paraId="6FD2A306" w14:textId="72783CD1" w:rsidR="003D30B4" w:rsidRPr="006D66F5" w:rsidRDefault="00C002E4" w:rsidP="00C03FB4">
      <w:pPr>
        <w:pStyle w:val="Heading2"/>
        <w:spacing w:before="0" w:line="240" w:lineRule="auto"/>
        <w:rPr>
          <w:rFonts w:ascii="Century Gothic" w:hAnsi="Century Gothic"/>
          <w:b/>
          <w:bCs/>
          <w:sz w:val="22"/>
          <w:szCs w:val="22"/>
        </w:rPr>
      </w:pPr>
      <w:bookmarkStart w:id="2" w:name="_Toc698938618"/>
      <w:r w:rsidRPr="606AD5C0">
        <w:rPr>
          <w:rFonts w:ascii="Century Gothic" w:hAnsi="Century Gothic"/>
          <w:b/>
          <w:bCs/>
          <w:sz w:val="22"/>
          <w:szCs w:val="22"/>
        </w:rPr>
        <w:t>LEGAL REQUIREMENTS</w:t>
      </w:r>
      <w:bookmarkEnd w:id="2"/>
      <w:r w:rsidRPr="606AD5C0">
        <w:rPr>
          <w:rFonts w:ascii="Century Gothic" w:hAnsi="Century Gothic"/>
          <w:b/>
          <w:bCs/>
          <w:sz w:val="22"/>
          <w:szCs w:val="22"/>
        </w:rPr>
        <w:t xml:space="preserve"> </w:t>
      </w:r>
    </w:p>
    <w:p w14:paraId="251BCCCA" w14:textId="5E8EB660" w:rsidR="004846D7" w:rsidRPr="006D66F5" w:rsidRDefault="004846D7" w:rsidP="00C03FB4">
      <w:pPr>
        <w:pStyle w:val="NormalWeb"/>
        <w:spacing w:before="0" w:beforeAutospacing="0" w:after="0" w:afterAutospacing="0"/>
        <w:rPr>
          <w:rFonts w:ascii="Century Gothic" w:hAnsi="Century Gothic"/>
          <w:color w:val="0C0C0C"/>
          <w:sz w:val="22"/>
          <w:szCs w:val="22"/>
        </w:rPr>
      </w:pPr>
    </w:p>
    <w:p w14:paraId="0F2C87C7" w14:textId="77777777" w:rsidR="002923F9" w:rsidRPr="006D66F5" w:rsidRDefault="002923F9" w:rsidP="00C03FB4">
      <w:pPr>
        <w:spacing w:after="0" w:line="240" w:lineRule="auto"/>
        <w:rPr>
          <w:sz w:val="22"/>
        </w:rPr>
      </w:pPr>
      <w:r w:rsidRPr="006D66F5">
        <w:rPr>
          <w:sz w:val="22"/>
        </w:rPr>
        <w:t xml:space="preserve">This policy has due regard to all relevant legislation and statutory guidance including, but not limited to, the following: </w:t>
      </w:r>
    </w:p>
    <w:p w14:paraId="3A6191AB" w14:textId="3DF85899" w:rsidR="002923F9" w:rsidRPr="006D66F5" w:rsidRDefault="002923F9" w:rsidP="00C03FB4">
      <w:pPr>
        <w:pStyle w:val="ListParagraph"/>
        <w:numPr>
          <w:ilvl w:val="0"/>
          <w:numId w:val="30"/>
        </w:numPr>
        <w:spacing w:after="0" w:line="240" w:lineRule="auto"/>
        <w:jc w:val="both"/>
        <w:rPr>
          <w:sz w:val="22"/>
        </w:rPr>
      </w:pPr>
      <w:r w:rsidRPr="006D66F5">
        <w:rPr>
          <w:sz w:val="22"/>
        </w:rPr>
        <w:t>Education Act 1996</w:t>
      </w:r>
      <w:r w:rsidR="00D815DC" w:rsidRPr="006D66F5">
        <w:rPr>
          <w:sz w:val="22"/>
        </w:rPr>
        <w:t>;</w:t>
      </w:r>
    </w:p>
    <w:p w14:paraId="4C1E25B0" w14:textId="5FEAC4CA" w:rsidR="002923F9" w:rsidRPr="006D66F5" w:rsidRDefault="002923F9" w:rsidP="00C03FB4">
      <w:pPr>
        <w:pStyle w:val="ListParagraph"/>
        <w:numPr>
          <w:ilvl w:val="0"/>
          <w:numId w:val="30"/>
        </w:numPr>
        <w:spacing w:after="0" w:line="240" w:lineRule="auto"/>
        <w:jc w:val="both"/>
        <w:rPr>
          <w:sz w:val="22"/>
        </w:rPr>
      </w:pPr>
      <w:r w:rsidRPr="006D66F5">
        <w:rPr>
          <w:sz w:val="22"/>
        </w:rPr>
        <w:t>Equality Act 2010</w:t>
      </w:r>
      <w:r w:rsidR="00D815DC" w:rsidRPr="006D66F5">
        <w:rPr>
          <w:sz w:val="22"/>
        </w:rPr>
        <w:t>;</w:t>
      </w:r>
    </w:p>
    <w:p w14:paraId="3B989F3D" w14:textId="65C2043D" w:rsidR="002923F9" w:rsidRPr="006D66F5" w:rsidRDefault="002923F9" w:rsidP="00C03FB4">
      <w:pPr>
        <w:pStyle w:val="ListParagraph"/>
        <w:numPr>
          <w:ilvl w:val="0"/>
          <w:numId w:val="30"/>
        </w:numPr>
        <w:spacing w:after="0" w:line="240" w:lineRule="auto"/>
        <w:jc w:val="both"/>
        <w:rPr>
          <w:sz w:val="22"/>
        </w:rPr>
      </w:pPr>
      <w:r w:rsidRPr="006D66F5">
        <w:rPr>
          <w:sz w:val="22"/>
        </w:rPr>
        <w:lastRenderedPageBreak/>
        <w:t>The Education (Pupil Registration) (England) Regulations 2006 (as amended)</w:t>
      </w:r>
      <w:r w:rsidR="00D815DC" w:rsidRPr="006D66F5">
        <w:rPr>
          <w:sz w:val="22"/>
        </w:rPr>
        <w:t>;</w:t>
      </w:r>
    </w:p>
    <w:p w14:paraId="6921B9E1" w14:textId="705CF8CE" w:rsidR="002923F9" w:rsidRPr="006D66F5" w:rsidRDefault="002923F9" w:rsidP="00C03FB4">
      <w:pPr>
        <w:pStyle w:val="ListParagraph"/>
        <w:numPr>
          <w:ilvl w:val="0"/>
          <w:numId w:val="30"/>
        </w:numPr>
        <w:spacing w:after="0" w:line="240" w:lineRule="auto"/>
        <w:jc w:val="both"/>
        <w:rPr>
          <w:sz w:val="22"/>
        </w:rPr>
      </w:pPr>
      <w:r w:rsidRPr="006D66F5">
        <w:rPr>
          <w:sz w:val="22"/>
        </w:rPr>
        <w:t xml:space="preserve">Working together to improve school </w:t>
      </w:r>
      <w:r w:rsidRPr="00B40B83">
        <w:rPr>
          <w:sz w:val="22"/>
        </w:rPr>
        <w:t>attendance</w:t>
      </w:r>
      <w:r w:rsidR="515D88D4" w:rsidRPr="00B40B83">
        <w:rPr>
          <w:sz w:val="22"/>
        </w:rPr>
        <w:t xml:space="preserve"> (updated </w:t>
      </w:r>
      <w:r w:rsidR="00631E84" w:rsidRPr="00631E84">
        <w:rPr>
          <w:color w:val="00B050"/>
          <w:sz w:val="22"/>
        </w:rPr>
        <w:t>2026</w:t>
      </w:r>
      <w:r w:rsidR="515D88D4" w:rsidRPr="00B40B83">
        <w:rPr>
          <w:sz w:val="22"/>
        </w:rPr>
        <w:t>)</w:t>
      </w:r>
      <w:r w:rsidR="00D815DC" w:rsidRPr="00B40B83">
        <w:rPr>
          <w:sz w:val="22"/>
        </w:rPr>
        <w:t>;</w:t>
      </w:r>
    </w:p>
    <w:p w14:paraId="4DE4DAF5" w14:textId="5F0BF8C2" w:rsidR="002923F9" w:rsidRPr="006D66F5" w:rsidRDefault="002923F9" w:rsidP="00C03FB4">
      <w:pPr>
        <w:pStyle w:val="ListParagraph"/>
        <w:numPr>
          <w:ilvl w:val="0"/>
          <w:numId w:val="30"/>
        </w:numPr>
        <w:spacing w:after="0" w:line="240" w:lineRule="auto"/>
        <w:jc w:val="both"/>
        <w:rPr>
          <w:sz w:val="22"/>
        </w:rPr>
      </w:pPr>
      <w:r w:rsidRPr="006D66F5">
        <w:rPr>
          <w:sz w:val="22"/>
        </w:rPr>
        <w:t>Children missing education’</w:t>
      </w:r>
      <w:r w:rsidR="00D815DC" w:rsidRPr="006D66F5">
        <w:rPr>
          <w:sz w:val="22"/>
        </w:rPr>
        <w:t>; and</w:t>
      </w:r>
    </w:p>
    <w:p w14:paraId="765AA9AF" w14:textId="7FFF441E" w:rsidR="002923F9" w:rsidRPr="006D66F5" w:rsidRDefault="002923F9" w:rsidP="00C03FB4">
      <w:pPr>
        <w:pStyle w:val="ListParagraph"/>
        <w:numPr>
          <w:ilvl w:val="0"/>
          <w:numId w:val="30"/>
        </w:numPr>
        <w:spacing w:after="0" w:line="240" w:lineRule="auto"/>
        <w:jc w:val="both"/>
        <w:rPr>
          <w:sz w:val="22"/>
        </w:rPr>
      </w:pPr>
      <w:r w:rsidRPr="006D66F5">
        <w:rPr>
          <w:sz w:val="22"/>
        </w:rPr>
        <w:t>Keeping children safe in education</w:t>
      </w:r>
      <w:r w:rsidR="00AF2CA9">
        <w:rPr>
          <w:sz w:val="22"/>
        </w:rPr>
        <w:t>.</w:t>
      </w:r>
      <w:r w:rsidRPr="006D66F5">
        <w:rPr>
          <w:sz w:val="22"/>
        </w:rPr>
        <w:t xml:space="preserve"> </w:t>
      </w:r>
    </w:p>
    <w:p w14:paraId="6EC1F6BD" w14:textId="77777777" w:rsidR="00654A62" w:rsidRPr="006D66F5" w:rsidRDefault="00654A62" w:rsidP="00C03FB4">
      <w:pPr>
        <w:pStyle w:val="NormalWeb"/>
        <w:spacing w:before="0" w:beforeAutospacing="0" w:after="0" w:afterAutospacing="0"/>
        <w:rPr>
          <w:rFonts w:ascii="Century Gothic" w:hAnsi="Century Gothic"/>
          <w:color w:val="0C0C0C"/>
          <w:sz w:val="22"/>
          <w:szCs w:val="22"/>
        </w:rPr>
      </w:pPr>
    </w:p>
    <w:p w14:paraId="391CD5AB" w14:textId="698A03D5" w:rsidR="004846D7" w:rsidRPr="006D66F5" w:rsidRDefault="00974C90"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The law</w:t>
      </w:r>
      <w:r w:rsidR="00D27670" w:rsidRPr="006D66F5">
        <w:rPr>
          <w:rStyle w:val="FootnoteReference"/>
          <w:rFonts w:ascii="Century Gothic" w:hAnsi="Century Gothic"/>
          <w:color w:val="0C0C0C"/>
          <w:sz w:val="22"/>
          <w:szCs w:val="22"/>
        </w:rPr>
        <w:t xml:space="preserve"> </w:t>
      </w:r>
      <w:r w:rsidR="00D27670" w:rsidRPr="006D66F5">
        <w:rPr>
          <w:rFonts w:ascii="Century Gothic" w:hAnsi="Century Gothic"/>
          <w:color w:val="0C0C0C"/>
          <w:sz w:val="22"/>
          <w:szCs w:val="22"/>
        </w:rPr>
        <w:t xml:space="preserve">entitles all </w:t>
      </w:r>
      <w:r w:rsidR="006434BE" w:rsidRPr="006D66F5">
        <w:rPr>
          <w:rFonts w:ascii="Century Gothic" w:hAnsi="Century Gothic"/>
          <w:color w:val="0C0C0C"/>
          <w:sz w:val="22"/>
          <w:szCs w:val="22"/>
        </w:rPr>
        <w:t xml:space="preserve">children of compulsory school age to an efficient, full-time education which is suitable to their age, </w:t>
      </w:r>
      <w:r w:rsidR="005D4E4F" w:rsidRPr="006D66F5">
        <w:rPr>
          <w:rFonts w:ascii="Century Gothic" w:hAnsi="Century Gothic"/>
          <w:color w:val="0C0C0C"/>
          <w:sz w:val="22"/>
          <w:szCs w:val="22"/>
        </w:rPr>
        <w:t>aptitude,</w:t>
      </w:r>
      <w:r w:rsidR="00B2099B" w:rsidRPr="006D66F5">
        <w:rPr>
          <w:rFonts w:ascii="Century Gothic" w:hAnsi="Century Gothic"/>
          <w:color w:val="0C0C0C"/>
          <w:sz w:val="22"/>
          <w:szCs w:val="22"/>
        </w:rPr>
        <w:t xml:space="preserve"> and any special educational need they may have. There is a legal requirement placed on all parents to make sure their child received that education either by attendance at a school or </w:t>
      </w:r>
      <w:r w:rsidR="00C078E1" w:rsidRPr="006D66F5">
        <w:rPr>
          <w:rFonts w:ascii="Century Gothic" w:hAnsi="Century Gothic"/>
          <w:color w:val="0C0C0C"/>
          <w:sz w:val="22"/>
          <w:szCs w:val="22"/>
        </w:rPr>
        <w:t xml:space="preserve">by education otherwise than a school. </w:t>
      </w:r>
    </w:p>
    <w:p w14:paraId="3AAF7969" w14:textId="77777777" w:rsidR="004846D7" w:rsidRPr="006D66F5" w:rsidRDefault="004846D7" w:rsidP="00C03FB4">
      <w:pPr>
        <w:pStyle w:val="NormalWeb"/>
        <w:spacing w:before="0" w:beforeAutospacing="0" w:after="0" w:afterAutospacing="0"/>
        <w:rPr>
          <w:rFonts w:ascii="Century Gothic" w:hAnsi="Century Gothic"/>
          <w:color w:val="0C0C0C"/>
          <w:sz w:val="22"/>
          <w:szCs w:val="22"/>
        </w:rPr>
      </w:pPr>
    </w:p>
    <w:p w14:paraId="1C660F38" w14:textId="223DDF62" w:rsidR="005D4E4F" w:rsidRPr="006D66F5" w:rsidRDefault="00C078E1" w:rsidP="68C0BFB5">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Where a parent has decided to register their child at school, there are additional legal duties placed on them to ensure that their child </w:t>
      </w:r>
      <w:r w:rsidR="005D4E4F" w:rsidRPr="006D66F5">
        <w:rPr>
          <w:rFonts w:ascii="Century Gothic" w:hAnsi="Century Gothic"/>
          <w:color w:val="0C0C0C"/>
          <w:sz w:val="22"/>
          <w:szCs w:val="22"/>
        </w:rPr>
        <w:t xml:space="preserve">attends regularly. This means their child must attend every day that the school is open, except in a small number of allowable circumstances such as being too ill to attend or being given permission for an absence in advance from the school. </w:t>
      </w:r>
    </w:p>
    <w:p w14:paraId="427A608C" w14:textId="7F6FB13D" w:rsidR="68C0BFB5" w:rsidRPr="006D66F5" w:rsidRDefault="68C0BFB5" w:rsidP="68C0BFB5">
      <w:pPr>
        <w:pStyle w:val="NormalWeb"/>
        <w:spacing w:before="0" w:beforeAutospacing="0" w:after="0" w:afterAutospacing="0"/>
        <w:rPr>
          <w:rFonts w:ascii="Century Gothic" w:hAnsi="Century Gothic"/>
          <w:color w:val="0C0C0C"/>
          <w:sz w:val="22"/>
          <w:szCs w:val="22"/>
        </w:rPr>
      </w:pPr>
    </w:p>
    <w:p w14:paraId="65E50185" w14:textId="6A58E8A4" w:rsidR="0027475E" w:rsidRPr="0025645A" w:rsidRDefault="703933F1" w:rsidP="68C0BFB5">
      <w:pPr>
        <w:spacing w:after="0"/>
        <w:rPr>
          <w:rFonts w:eastAsia="Century Gothic" w:cs="Century Gothic"/>
          <w:color w:val="000000" w:themeColor="text1"/>
          <w:sz w:val="22"/>
        </w:rPr>
      </w:pPr>
      <w:r w:rsidRPr="0025645A">
        <w:rPr>
          <w:rFonts w:eastAsia="Century Gothic" w:cs="Century Gothic"/>
          <w:color w:val="000000" w:themeColor="text1"/>
          <w:sz w:val="22"/>
        </w:rPr>
        <w:t xml:space="preserve">School starting age: </w:t>
      </w:r>
    </w:p>
    <w:p w14:paraId="23969720" w14:textId="3AE8B1EB" w:rsidR="0027475E" w:rsidRPr="0025645A" w:rsidRDefault="193E6783"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A child must start full-time education once they reach compulsory school age. This is on 31 December, 31 March or 31 August following their fifth birthday - whichever comes first. If your child’s fifth birthday is on one of those dates then they reach compulsory school age on that date.</w:t>
      </w:r>
    </w:p>
    <w:p w14:paraId="4C7B3694" w14:textId="7D52ACF4" w:rsidR="0027475E" w:rsidRPr="0025645A" w:rsidRDefault="193E6783"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For example, if your child reaches compulsory school age on 31 March, they must start full-time education at the beginning of the next term (summer term that year).</w:t>
      </w:r>
    </w:p>
    <w:p w14:paraId="4EB53099" w14:textId="099D626D" w:rsidR="0027475E" w:rsidRPr="0025645A" w:rsidRDefault="67A5B985"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Legal age to leave school:</w:t>
      </w:r>
    </w:p>
    <w:p w14:paraId="06EF2D2E" w14:textId="4324F6D6" w:rsidR="0027475E" w:rsidRPr="0025645A" w:rsidRDefault="3755D9A1"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A child can leave school on the last Friday in June if they will be 16 by the end of the summer holidays.</w:t>
      </w:r>
    </w:p>
    <w:p w14:paraId="5E4BEE43" w14:textId="4C609C0D" w:rsidR="0027475E" w:rsidRPr="0025645A" w:rsidRDefault="3755D9A1"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 xml:space="preserve">They must then do one of the following until </w:t>
      </w:r>
      <w:r w:rsidR="00AF2CA9" w:rsidRPr="0025645A">
        <w:rPr>
          <w:rFonts w:eastAsia="Century Gothic" w:cs="Century Gothic"/>
          <w:color w:val="000000" w:themeColor="text1"/>
          <w:sz w:val="22"/>
        </w:rPr>
        <w:t xml:space="preserve">they are </w:t>
      </w:r>
      <w:r w:rsidRPr="0025645A">
        <w:rPr>
          <w:rFonts w:eastAsia="Century Gothic" w:cs="Century Gothic"/>
          <w:color w:val="000000" w:themeColor="text1"/>
          <w:sz w:val="22"/>
        </w:rPr>
        <w:t>18:</w:t>
      </w:r>
    </w:p>
    <w:p w14:paraId="1FAB2A98" w14:textId="0960AD3E" w:rsidR="0027475E" w:rsidRPr="0025645A" w:rsidRDefault="3755D9A1" w:rsidP="68C0BFB5">
      <w:pPr>
        <w:pStyle w:val="ListParagraph"/>
        <w:numPr>
          <w:ilvl w:val="0"/>
          <w:numId w:val="13"/>
        </w:numPr>
        <w:shd w:val="clear" w:color="auto" w:fill="FFFFFF" w:themeFill="background1"/>
        <w:spacing w:after="75"/>
        <w:ind w:left="300"/>
        <w:rPr>
          <w:rFonts w:eastAsia="Century Gothic" w:cs="Century Gothic"/>
          <w:color w:val="000000" w:themeColor="text1"/>
          <w:sz w:val="22"/>
        </w:rPr>
      </w:pPr>
      <w:r w:rsidRPr="0025645A">
        <w:rPr>
          <w:rFonts w:eastAsia="Century Gothic" w:cs="Century Gothic"/>
          <w:color w:val="000000" w:themeColor="text1"/>
          <w:sz w:val="22"/>
        </w:rPr>
        <w:t>stay in full-time education, for example at a college</w:t>
      </w:r>
      <w:r w:rsidR="00AF2CA9" w:rsidRPr="0025645A">
        <w:rPr>
          <w:rFonts w:eastAsia="Century Gothic" w:cs="Century Gothic"/>
          <w:color w:val="000000" w:themeColor="text1"/>
          <w:sz w:val="22"/>
        </w:rPr>
        <w:t>;</w:t>
      </w:r>
    </w:p>
    <w:p w14:paraId="6FC53AEA" w14:textId="1180DAAF" w:rsidR="0027475E" w:rsidRPr="0025645A" w:rsidRDefault="3755D9A1" w:rsidP="68C0BFB5">
      <w:pPr>
        <w:pStyle w:val="ListParagraph"/>
        <w:numPr>
          <w:ilvl w:val="0"/>
          <w:numId w:val="13"/>
        </w:numPr>
        <w:shd w:val="clear" w:color="auto" w:fill="FFFFFF" w:themeFill="background1"/>
        <w:spacing w:after="75"/>
        <w:ind w:left="300"/>
        <w:rPr>
          <w:rFonts w:eastAsia="Century Gothic" w:cs="Century Gothic"/>
          <w:color w:val="000000" w:themeColor="text1"/>
          <w:sz w:val="22"/>
        </w:rPr>
      </w:pPr>
      <w:r w:rsidRPr="0025645A">
        <w:rPr>
          <w:rFonts w:eastAsia="Century Gothic" w:cs="Century Gothic"/>
          <w:color w:val="000000" w:themeColor="text1"/>
          <w:sz w:val="22"/>
        </w:rPr>
        <w:t>start an apprenticeship</w:t>
      </w:r>
      <w:r w:rsidR="00AF2CA9" w:rsidRPr="0025645A">
        <w:rPr>
          <w:rFonts w:eastAsia="Century Gothic" w:cs="Century Gothic"/>
          <w:color w:val="000000" w:themeColor="text1"/>
          <w:sz w:val="22"/>
        </w:rPr>
        <w:t>; or</w:t>
      </w:r>
    </w:p>
    <w:p w14:paraId="4D92FE7D" w14:textId="6B3AADE1" w:rsidR="0027475E" w:rsidRPr="0025645A" w:rsidRDefault="3755D9A1" w:rsidP="68C0BFB5">
      <w:pPr>
        <w:pStyle w:val="ListParagraph"/>
        <w:numPr>
          <w:ilvl w:val="0"/>
          <w:numId w:val="13"/>
        </w:numPr>
        <w:shd w:val="clear" w:color="auto" w:fill="FFFFFF" w:themeFill="background1"/>
        <w:spacing w:after="75"/>
        <w:ind w:left="300"/>
        <w:rPr>
          <w:rFonts w:eastAsia="Century Gothic" w:cs="Century Gothic"/>
          <w:color w:val="000000" w:themeColor="text1"/>
          <w:sz w:val="22"/>
        </w:rPr>
      </w:pPr>
      <w:r w:rsidRPr="0025645A">
        <w:rPr>
          <w:rFonts w:eastAsia="Century Gothic" w:cs="Century Gothic"/>
          <w:color w:val="000000" w:themeColor="text1"/>
          <w:sz w:val="22"/>
        </w:rPr>
        <w:t>spend 20 hours or more a week working or volunteering, while in part-time education or training</w:t>
      </w:r>
      <w:r w:rsidR="00AF2CA9" w:rsidRPr="0025645A">
        <w:rPr>
          <w:rFonts w:eastAsia="Century Gothic" w:cs="Century Gothic"/>
          <w:color w:val="000000" w:themeColor="text1"/>
          <w:sz w:val="22"/>
        </w:rPr>
        <w:t>.</w:t>
      </w:r>
    </w:p>
    <w:p w14:paraId="404C3B3D" w14:textId="63C8FC94" w:rsidR="0027475E" w:rsidRPr="006D66F5" w:rsidRDefault="0027475E" w:rsidP="68C0BFB5">
      <w:pPr>
        <w:pStyle w:val="NoSpacing"/>
        <w:rPr>
          <w:rFonts w:cs="Calibri"/>
          <w:sz w:val="22"/>
        </w:rPr>
      </w:pPr>
    </w:p>
    <w:p w14:paraId="17CB2E5F" w14:textId="0EFF7619" w:rsidR="004846D7" w:rsidRPr="006D66F5" w:rsidRDefault="004846D7" w:rsidP="00C03FB4">
      <w:pPr>
        <w:pStyle w:val="NormalWeb"/>
        <w:spacing w:before="0" w:beforeAutospacing="0" w:after="0" w:afterAutospacing="0"/>
        <w:rPr>
          <w:rFonts w:ascii="Century Gothic" w:hAnsi="Century Gothic"/>
          <w:b/>
          <w:bCs/>
          <w:color w:val="0C0C0C"/>
          <w:sz w:val="22"/>
          <w:szCs w:val="22"/>
        </w:rPr>
      </w:pPr>
    </w:p>
    <w:p w14:paraId="26EDFDB2" w14:textId="78CE7A07" w:rsidR="001A6B4F" w:rsidRPr="006D66F5" w:rsidRDefault="00C002E4" w:rsidP="00C03FB4">
      <w:pPr>
        <w:pStyle w:val="Heading2"/>
        <w:spacing w:before="0" w:line="240" w:lineRule="auto"/>
        <w:rPr>
          <w:rFonts w:ascii="Century Gothic" w:hAnsi="Century Gothic"/>
          <w:b/>
          <w:bCs/>
          <w:sz w:val="22"/>
          <w:szCs w:val="22"/>
        </w:rPr>
      </w:pPr>
      <w:bookmarkStart w:id="3" w:name="_Toc265772998"/>
      <w:r w:rsidRPr="606AD5C0">
        <w:rPr>
          <w:rFonts w:ascii="Century Gothic" w:hAnsi="Century Gothic"/>
          <w:b/>
          <w:bCs/>
          <w:sz w:val="22"/>
          <w:szCs w:val="22"/>
        </w:rPr>
        <w:t>ROLES AND RESPONSIBILITIES</w:t>
      </w:r>
      <w:bookmarkEnd w:id="3"/>
      <w:r w:rsidRPr="606AD5C0">
        <w:rPr>
          <w:rFonts w:ascii="Century Gothic" w:hAnsi="Century Gothic"/>
          <w:b/>
          <w:bCs/>
          <w:sz w:val="22"/>
          <w:szCs w:val="22"/>
        </w:rPr>
        <w:t xml:space="preserve"> </w:t>
      </w:r>
    </w:p>
    <w:p w14:paraId="5B66B7AB" w14:textId="3E0C8CC0" w:rsidR="001A6B4F" w:rsidRPr="006D66F5" w:rsidRDefault="001A6B4F" w:rsidP="00C03FB4">
      <w:pPr>
        <w:pStyle w:val="NormalWeb"/>
        <w:spacing w:before="0" w:beforeAutospacing="0" w:after="0" w:afterAutospacing="0"/>
        <w:rPr>
          <w:rFonts w:ascii="Century Gothic" w:hAnsi="Century Gothic"/>
          <w:color w:val="0C0C0C"/>
          <w:sz w:val="22"/>
          <w:szCs w:val="22"/>
          <w:highlight w:val="green"/>
        </w:rPr>
      </w:pPr>
    </w:p>
    <w:p w14:paraId="5301BE49" w14:textId="77777777" w:rsidR="00017646" w:rsidRPr="006D66F5" w:rsidRDefault="00017646" w:rsidP="00C03FB4">
      <w:pPr>
        <w:spacing w:after="0" w:line="240" w:lineRule="auto"/>
        <w:rPr>
          <w:b/>
          <w:bCs/>
          <w:sz w:val="22"/>
        </w:rPr>
      </w:pPr>
      <w:r w:rsidRPr="006D66F5">
        <w:rPr>
          <w:b/>
          <w:bCs/>
          <w:sz w:val="22"/>
        </w:rPr>
        <w:t xml:space="preserve">Sapientia Education Trust Trustees </w:t>
      </w:r>
    </w:p>
    <w:p w14:paraId="04EDD010" w14:textId="77777777" w:rsidR="00017646" w:rsidRPr="006D66F5" w:rsidRDefault="00017646" w:rsidP="00C03FB4">
      <w:pPr>
        <w:spacing w:after="0" w:line="240" w:lineRule="auto"/>
        <w:rPr>
          <w:sz w:val="22"/>
        </w:rPr>
      </w:pPr>
    </w:p>
    <w:p w14:paraId="40AB01EA" w14:textId="69473A34" w:rsidR="00591C13" w:rsidRPr="006D66F5" w:rsidRDefault="00017646" w:rsidP="00C03FB4">
      <w:pPr>
        <w:spacing w:after="0" w:line="240" w:lineRule="auto"/>
        <w:rPr>
          <w:sz w:val="22"/>
        </w:rPr>
      </w:pPr>
      <w:r w:rsidRPr="006D66F5">
        <w:rPr>
          <w:sz w:val="22"/>
        </w:rPr>
        <w:t xml:space="preserve">The Trustees of Sapientia Education Trust ensure that attendance remains a constant focus across </w:t>
      </w:r>
      <w:proofErr w:type="gramStart"/>
      <w:r w:rsidRPr="006D66F5">
        <w:rPr>
          <w:sz w:val="22"/>
        </w:rPr>
        <w:t>all of</w:t>
      </w:r>
      <w:proofErr w:type="gramEnd"/>
      <w:r w:rsidRPr="006D66F5">
        <w:rPr>
          <w:sz w:val="22"/>
        </w:rPr>
        <w:t xml:space="preserve"> the schools within the multi-academy trust. </w:t>
      </w:r>
    </w:p>
    <w:p w14:paraId="651C0286" w14:textId="77777777" w:rsidR="00591C13" w:rsidRPr="006D66F5" w:rsidRDefault="00591C13" w:rsidP="00C03FB4">
      <w:pPr>
        <w:spacing w:after="0" w:line="240" w:lineRule="auto"/>
        <w:rPr>
          <w:sz w:val="22"/>
        </w:rPr>
      </w:pPr>
    </w:p>
    <w:p w14:paraId="3253AB9D" w14:textId="686AD28B" w:rsidR="00017646" w:rsidRPr="006D66F5" w:rsidRDefault="00017646" w:rsidP="00C03FB4">
      <w:pPr>
        <w:spacing w:after="0" w:line="240" w:lineRule="auto"/>
        <w:rPr>
          <w:sz w:val="22"/>
        </w:rPr>
      </w:pPr>
      <w:r w:rsidRPr="006D66F5">
        <w:rPr>
          <w:sz w:val="22"/>
        </w:rPr>
        <w:t xml:space="preserve">They achieve this by </w:t>
      </w:r>
    </w:p>
    <w:p w14:paraId="4AAC499E" w14:textId="3BDD8D3E" w:rsidR="002959E4" w:rsidRPr="006D66F5" w:rsidRDefault="002959E4" w:rsidP="3D520B5C">
      <w:pPr>
        <w:pStyle w:val="ListParagraph"/>
        <w:numPr>
          <w:ilvl w:val="0"/>
          <w:numId w:val="24"/>
        </w:numPr>
        <w:spacing w:after="0" w:line="240" w:lineRule="auto"/>
        <w:rPr>
          <w:sz w:val="22"/>
        </w:rPr>
      </w:pPr>
      <w:r w:rsidRPr="006D66F5">
        <w:rPr>
          <w:sz w:val="22"/>
        </w:rPr>
        <w:lastRenderedPageBreak/>
        <w:t>Ensuring that the education committee receives and scrutinise attendance data;</w:t>
      </w:r>
    </w:p>
    <w:p w14:paraId="4EEB698C" w14:textId="307D1C1D" w:rsidR="00017646" w:rsidRPr="006D66F5" w:rsidRDefault="00017646" w:rsidP="00C03FB4">
      <w:pPr>
        <w:pStyle w:val="ListParagraph"/>
        <w:numPr>
          <w:ilvl w:val="0"/>
          <w:numId w:val="24"/>
        </w:numPr>
        <w:spacing w:after="0" w:line="240" w:lineRule="auto"/>
        <w:rPr>
          <w:sz w:val="22"/>
        </w:rPr>
      </w:pPr>
      <w:r w:rsidRPr="006D66F5">
        <w:rPr>
          <w:sz w:val="22"/>
        </w:rPr>
        <w:t>Recognising the importance of school attendance and actively promotes it through their ethos and policies</w:t>
      </w:r>
      <w:r w:rsidR="00591C13" w:rsidRPr="006D66F5">
        <w:rPr>
          <w:sz w:val="22"/>
        </w:rPr>
        <w:t>;</w:t>
      </w:r>
      <w:r w:rsidRPr="006D66F5">
        <w:rPr>
          <w:sz w:val="22"/>
        </w:rPr>
        <w:t xml:space="preserve"> </w:t>
      </w:r>
    </w:p>
    <w:p w14:paraId="383CEC96" w14:textId="6C03BB19" w:rsidR="00017646" w:rsidRPr="006D66F5" w:rsidRDefault="00017646" w:rsidP="00C03FB4">
      <w:pPr>
        <w:pStyle w:val="ListParagraph"/>
        <w:numPr>
          <w:ilvl w:val="0"/>
          <w:numId w:val="22"/>
        </w:numPr>
        <w:spacing w:after="0" w:line="240" w:lineRule="auto"/>
        <w:rPr>
          <w:sz w:val="22"/>
        </w:rPr>
      </w:pPr>
      <w:r w:rsidRPr="006D66F5">
        <w:rPr>
          <w:sz w:val="22"/>
        </w:rPr>
        <w:t xml:space="preserve">Ensuring that the trust and each school </w:t>
      </w:r>
      <w:proofErr w:type="gramStart"/>
      <w:r w:rsidRPr="006D66F5">
        <w:rPr>
          <w:sz w:val="22"/>
        </w:rPr>
        <w:t>meets</w:t>
      </w:r>
      <w:proofErr w:type="gramEnd"/>
      <w:r w:rsidRPr="006D66F5">
        <w:rPr>
          <w:sz w:val="22"/>
        </w:rPr>
        <w:t xml:space="preserve"> their statutory responsibilities in relation to attendance</w:t>
      </w:r>
      <w:r w:rsidR="00591C13" w:rsidRPr="006D66F5">
        <w:rPr>
          <w:sz w:val="22"/>
        </w:rPr>
        <w:t>;</w:t>
      </w:r>
      <w:r w:rsidRPr="006D66F5">
        <w:rPr>
          <w:sz w:val="22"/>
        </w:rPr>
        <w:t xml:space="preserve"> </w:t>
      </w:r>
    </w:p>
    <w:p w14:paraId="144D1056" w14:textId="32CD7D9E" w:rsidR="00017646" w:rsidRPr="006D66F5" w:rsidRDefault="00017646" w:rsidP="00C03FB4">
      <w:pPr>
        <w:pStyle w:val="ListParagraph"/>
        <w:numPr>
          <w:ilvl w:val="0"/>
          <w:numId w:val="22"/>
        </w:numPr>
        <w:spacing w:after="0" w:line="240" w:lineRule="auto"/>
        <w:rPr>
          <w:sz w:val="22"/>
        </w:rPr>
      </w:pPr>
      <w:r w:rsidRPr="006D66F5">
        <w:rPr>
          <w:sz w:val="22"/>
        </w:rPr>
        <w:t>Review the attendance data for each school and across the trust. This will involve meeting to discuss the data, providing support and challenge as required.  Ensure we continue to have high aspirations for all pupil</w:t>
      </w:r>
      <w:r w:rsidR="00591C13" w:rsidRPr="006D66F5">
        <w:rPr>
          <w:sz w:val="22"/>
        </w:rPr>
        <w:t>s;</w:t>
      </w:r>
      <w:r w:rsidRPr="006D66F5">
        <w:rPr>
          <w:sz w:val="22"/>
        </w:rPr>
        <w:t xml:space="preserve"> </w:t>
      </w:r>
    </w:p>
    <w:p w14:paraId="6B785E8C" w14:textId="0A2986EA" w:rsidR="00017646" w:rsidRPr="006D66F5" w:rsidRDefault="00017646" w:rsidP="00C03FB4">
      <w:pPr>
        <w:pStyle w:val="ListParagraph"/>
        <w:numPr>
          <w:ilvl w:val="0"/>
          <w:numId w:val="22"/>
        </w:numPr>
        <w:spacing w:after="0" w:line="240" w:lineRule="auto"/>
        <w:rPr>
          <w:sz w:val="22"/>
        </w:rPr>
      </w:pPr>
      <w:r w:rsidRPr="006D66F5">
        <w:rPr>
          <w:sz w:val="22"/>
        </w:rPr>
        <w:t>Ensure staff have received adequate training on attendance</w:t>
      </w:r>
      <w:r w:rsidR="00591C13" w:rsidRPr="006D66F5">
        <w:rPr>
          <w:sz w:val="22"/>
        </w:rPr>
        <w:t>; and</w:t>
      </w:r>
      <w:r w:rsidRPr="006D66F5">
        <w:rPr>
          <w:sz w:val="22"/>
        </w:rPr>
        <w:t xml:space="preserve"> </w:t>
      </w:r>
    </w:p>
    <w:p w14:paraId="03D0209E" w14:textId="27A73380" w:rsidR="00017646" w:rsidRPr="006D66F5" w:rsidRDefault="00017646" w:rsidP="00C03FB4">
      <w:pPr>
        <w:pStyle w:val="ListParagraph"/>
        <w:numPr>
          <w:ilvl w:val="0"/>
          <w:numId w:val="22"/>
        </w:numPr>
        <w:spacing w:after="0" w:line="240" w:lineRule="auto"/>
        <w:rPr>
          <w:sz w:val="22"/>
        </w:rPr>
      </w:pPr>
      <w:r w:rsidRPr="006D66F5">
        <w:rPr>
          <w:sz w:val="22"/>
        </w:rPr>
        <w:t xml:space="preserve">Sharing best practice between schools within the </w:t>
      </w:r>
      <w:r w:rsidR="00591C13" w:rsidRPr="006D66F5">
        <w:rPr>
          <w:sz w:val="22"/>
        </w:rPr>
        <w:t>T</w:t>
      </w:r>
      <w:r w:rsidRPr="006D66F5">
        <w:rPr>
          <w:sz w:val="22"/>
        </w:rPr>
        <w:t xml:space="preserve">rust. </w:t>
      </w:r>
    </w:p>
    <w:p w14:paraId="7DD0EC2F" w14:textId="77777777" w:rsidR="00017646" w:rsidRPr="006D66F5" w:rsidRDefault="00017646" w:rsidP="00C03FB4">
      <w:pPr>
        <w:pStyle w:val="NormalWeb"/>
        <w:spacing w:before="0" w:beforeAutospacing="0" w:after="0" w:afterAutospacing="0"/>
        <w:rPr>
          <w:rFonts w:ascii="Century Gothic" w:hAnsi="Century Gothic"/>
          <w:color w:val="0C0C0C"/>
          <w:sz w:val="22"/>
          <w:szCs w:val="22"/>
          <w:highlight w:val="green"/>
        </w:rPr>
      </w:pPr>
    </w:p>
    <w:p w14:paraId="79625C3E" w14:textId="132A5E0C" w:rsidR="0021704A" w:rsidRPr="006D66F5" w:rsidRDefault="00680EEB" w:rsidP="00C03FB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School </w:t>
      </w:r>
    </w:p>
    <w:p w14:paraId="6ADCE04C" w14:textId="77777777" w:rsidR="001A6B4F" w:rsidRPr="006D66F5" w:rsidRDefault="001A6B4F" w:rsidP="00C03FB4">
      <w:pPr>
        <w:pStyle w:val="NormalWeb"/>
        <w:spacing w:before="0" w:beforeAutospacing="0" w:after="0" w:afterAutospacing="0"/>
        <w:rPr>
          <w:rFonts w:ascii="Century Gothic" w:hAnsi="Century Gothic"/>
          <w:color w:val="0C0C0C"/>
          <w:sz w:val="22"/>
          <w:szCs w:val="22"/>
        </w:rPr>
      </w:pPr>
    </w:p>
    <w:tbl>
      <w:tblPr>
        <w:tblStyle w:val="TableGrid"/>
        <w:tblW w:w="9016" w:type="dxa"/>
        <w:tblLook w:val="04A0" w:firstRow="1" w:lastRow="0" w:firstColumn="1" w:lastColumn="0" w:noHBand="0" w:noVBand="1"/>
      </w:tblPr>
      <w:tblGrid>
        <w:gridCol w:w="2899"/>
        <w:gridCol w:w="2737"/>
        <w:gridCol w:w="3380"/>
      </w:tblGrid>
      <w:tr w:rsidR="00DE77A1" w:rsidRPr="000E4952" w14:paraId="246502FB" w14:textId="77777777" w:rsidTr="0055424F">
        <w:trPr>
          <w:trHeight w:val="882"/>
        </w:trPr>
        <w:tc>
          <w:tcPr>
            <w:tcW w:w="2899" w:type="dxa"/>
          </w:tcPr>
          <w:p w14:paraId="7A645AA0" w14:textId="43C42529"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Role</w:t>
            </w:r>
          </w:p>
        </w:tc>
        <w:tc>
          <w:tcPr>
            <w:tcW w:w="2737" w:type="dxa"/>
          </w:tcPr>
          <w:p w14:paraId="76F5AAE7" w14:textId="56D2670A"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Name</w:t>
            </w:r>
          </w:p>
        </w:tc>
        <w:tc>
          <w:tcPr>
            <w:tcW w:w="3380" w:type="dxa"/>
          </w:tcPr>
          <w:p w14:paraId="49AA46A5" w14:textId="60C7DFF8"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Contact details</w:t>
            </w:r>
          </w:p>
        </w:tc>
      </w:tr>
      <w:tr w:rsidR="00DE77A1" w:rsidRPr="000E4952" w14:paraId="1899F019" w14:textId="77777777" w:rsidTr="00C07E5E">
        <w:tc>
          <w:tcPr>
            <w:tcW w:w="2899" w:type="dxa"/>
          </w:tcPr>
          <w:p w14:paraId="6F2C25FB" w14:textId="20532CD6" w:rsidR="00DE77A1" w:rsidRPr="006D66F5" w:rsidRDefault="00DE77A1" w:rsidP="00C03FB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Headteacher</w:t>
            </w:r>
          </w:p>
        </w:tc>
        <w:tc>
          <w:tcPr>
            <w:tcW w:w="2737" w:type="dxa"/>
          </w:tcPr>
          <w:p w14:paraId="0BBA0300" w14:textId="6630965D" w:rsidR="00DE77A1" w:rsidRPr="0025645A" w:rsidRDefault="00C07E5E" w:rsidP="4F2FC684">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Rebecca Westall</w:t>
            </w:r>
          </w:p>
        </w:tc>
        <w:tc>
          <w:tcPr>
            <w:tcW w:w="3380" w:type="dxa"/>
          </w:tcPr>
          <w:p w14:paraId="7A11D15E" w14:textId="39717EDA" w:rsidR="00DE77A1" w:rsidRPr="0055424F" w:rsidRDefault="00C07E5E" w:rsidP="73688945">
            <w:pPr>
              <w:pStyle w:val="NormalWeb"/>
              <w:spacing w:before="0" w:beforeAutospacing="0" w:after="0" w:afterAutospacing="0"/>
              <w:rPr>
                <w:rFonts w:ascii="Century Gothic" w:hAnsi="Century Gothic"/>
                <w:sz w:val="22"/>
                <w:szCs w:val="22"/>
              </w:rPr>
            </w:pPr>
            <w:proofErr w:type="spellStart"/>
            <w:r w:rsidRPr="0055424F">
              <w:rPr>
                <w:rFonts w:ascii="Century Gothic" w:hAnsi="Century Gothic"/>
                <w:sz w:val="22"/>
                <w:szCs w:val="22"/>
              </w:rPr>
              <w:t>head@ghosthill.set.education</w:t>
            </w:r>
            <w:proofErr w:type="spellEnd"/>
          </w:p>
        </w:tc>
      </w:tr>
      <w:tr w:rsidR="00C07E5E" w:rsidRPr="000E4952" w14:paraId="2A1E3651" w14:textId="77777777" w:rsidTr="00C07E5E">
        <w:tc>
          <w:tcPr>
            <w:tcW w:w="2899" w:type="dxa"/>
          </w:tcPr>
          <w:p w14:paraId="2CFF662D" w14:textId="75E9970B" w:rsidR="00C07E5E" w:rsidRPr="006D66F5" w:rsidRDefault="00C07E5E" w:rsidP="00C07E5E">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Senior Leader for Attendance </w:t>
            </w:r>
          </w:p>
        </w:tc>
        <w:tc>
          <w:tcPr>
            <w:tcW w:w="2737" w:type="dxa"/>
          </w:tcPr>
          <w:p w14:paraId="5CFF8DAF" w14:textId="0EEF95D8" w:rsidR="00C07E5E" w:rsidRPr="0025645A" w:rsidRDefault="00C07E5E" w:rsidP="00C07E5E">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Rebecca Westall</w:t>
            </w:r>
          </w:p>
        </w:tc>
        <w:tc>
          <w:tcPr>
            <w:tcW w:w="3380" w:type="dxa"/>
          </w:tcPr>
          <w:p w14:paraId="52EB5B66" w14:textId="40DD2DC5" w:rsidR="00C07E5E" w:rsidRPr="0055424F" w:rsidRDefault="00C07E5E" w:rsidP="00C07E5E">
            <w:pPr>
              <w:pStyle w:val="NormalWeb"/>
              <w:spacing w:before="0" w:beforeAutospacing="0" w:after="0" w:afterAutospacing="0"/>
              <w:rPr>
                <w:rFonts w:ascii="Century Gothic" w:hAnsi="Century Gothic"/>
                <w:sz w:val="22"/>
                <w:szCs w:val="22"/>
              </w:rPr>
            </w:pPr>
            <w:proofErr w:type="spellStart"/>
            <w:r w:rsidRPr="0055424F">
              <w:rPr>
                <w:rFonts w:ascii="Century Gothic" w:hAnsi="Century Gothic"/>
                <w:sz w:val="22"/>
                <w:szCs w:val="22"/>
              </w:rPr>
              <w:t>head@ghosthill.set.education</w:t>
            </w:r>
            <w:proofErr w:type="spellEnd"/>
          </w:p>
        </w:tc>
      </w:tr>
      <w:tr w:rsidR="00C07E5E" w:rsidRPr="000E4952" w14:paraId="6C91B0A2" w14:textId="77777777" w:rsidTr="00C07E5E">
        <w:tc>
          <w:tcPr>
            <w:tcW w:w="2899" w:type="dxa"/>
          </w:tcPr>
          <w:p w14:paraId="0C956467" w14:textId="1CE8C9D4" w:rsidR="00C07E5E" w:rsidRPr="006D66F5" w:rsidRDefault="00C07E5E" w:rsidP="00C07E5E">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Designated Safeguarding Lead</w:t>
            </w:r>
          </w:p>
        </w:tc>
        <w:tc>
          <w:tcPr>
            <w:tcW w:w="2737" w:type="dxa"/>
          </w:tcPr>
          <w:p w14:paraId="5A39880D" w14:textId="18543771" w:rsidR="00C07E5E" w:rsidRPr="0025645A" w:rsidRDefault="00C07E5E" w:rsidP="00C07E5E">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Rebecca Westall</w:t>
            </w:r>
          </w:p>
        </w:tc>
        <w:tc>
          <w:tcPr>
            <w:tcW w:w="3380" w:type="dxa"/>
          </w:tcPr>
          <w:p w14:paraId="6C25433F" w14:textId="12CFCDC8" w:rsidR="00C07E5E" w:rsidRPr="0055424F" w:rsidRDefault="00C07E5E" w:rsidP="00C07E5E">
            <w:pPr>
              <w:pStyle w:val="NormalWeb"/>
              <w:spacing w:before="0" w:beforeAutospacing="0" w:after="0" w:afterAutospacing="0"/>
              <w:rPr>
                <w:rFonts w:ascii="Century Gothic" w:hAnsi="Century Gothic"/>
                <w:sz w:val="22"/>
                <w:szCs w:val="22"/>
              </w:rPr>
            </w:pPr>
            <w:proofErr w:type="spellStart"/>
            <w:r w:rsidRPr="0055424F">
              <w:rPr>
                <w:rFonts w:ascii="Century Gothic" w:hAnsi="Century Gothic"/>
                <w:sz w:val="22"/>
                <w:szCs w:val="22"/>
              </w:rPr>
              <w:t>head@ghosthill.set.education</w:t>
            </w:r>
            <w:proofErr w:type="spellEnd"/>
          </w:p>
        </w:tc>
      </w:tr>
      <w:tr w:rsidR="00C07E5E" w:rsidRPr="000E4952" w14:paraId="698F2BE2" w14:textId="77777777" w:rsidTr="00C07E5E">
        <w:tc>
          <w:tcPr>
            <w:tcW w:w="2899" w:type="dxa"/>
          </w:tcPr>
          <w:p w14:paraId="4C057FFB" w14:textId="065D48F2" w:rsidR="00C07E5E" w:rsidRPr="006D66F5" w:rsidRDefault="00C07E5E" w:rsidP="00C07E5E">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Director of Safeguarding and Attendance </w:t>
            </w:r>
          </w:p>
        </w:tc>
        <w:tc>
          <w:tcPr>
            <w:tcW w:w="2737" w:type="dxa"/>
          </w:tcPr>
          <w:p w14:paraId="0A0BA20B" w14:textId="72133816" w:rsidR="00C07E5E" w:rsidRPr="0025645A" w:rsidRDefault="00C07E5E" w:rsidP="00C07E5E">
            <w:pPr>
              <w:pStyle w:val="NormalWeb"/>
              <w:spacing w:before="0" w:beforeAutospacing="0" w:after="0" w:afterAutospacing="0"/>
              <w:rPr>
                <w:rFonts w:ascii="Century Gothic" w:hAnsi="Century Gothic"/>
                <w:color w:val="000000" w:themeColor="text1"/>
                <w:sz w:val="22"/>
                <w:szCs w:val="22"/>
              </w:rPr>
            </w:pPr>
            <w:r w:rsidRPr="606AD5C0">
              <w:rPr>
                <w:rFonts w:ascii="Century Gothic" w:hAnsi="Century Gothic"/>
                <w:color w:val="000000" w:themeColor="text1"/>
                <w:sz w:val="22"/>
                <w:szCs w:val="22"/>
              </w:rPr>
              <w:t>Michelle Atkinson</w:t>
            </w:r>
          </w:p>
        </w:tc>
        <w:tc>
          <w:tcPr>
            <w:tcW w:w="3380" w:type="dxa"/>
          </w:tcPr>
          <w:p w14:paraId="7B543C03" w14:textId="4F2DE2CC" w:rsidR="00C07E5E" w:rsidRPr="0025645A" w:rsidRDefault="00C07E5E" w:rsidP="00C07E5E">
            <w:pPr>
              <w:pStyle w:val="NormalWeb"/>
              <w:spacing w:before="0" w:beforeAutospacing="0" w:after="0" w:afterAutospacing="0"/>
              <w:rPr>
                <w:rFonts w:ascii="Century Gothic" w:hAnsi="Century Gothic"/>
                <w:color w:val="000000" w:themeColor="text1"/>
                <w:sz w:val="22"/>
                <w:szCs w:val="22"/>
              </w:rPr>
            </w:pPr>
            <w:r w:rsidRPr="606AD5C0">
              <w:rPr>
                <w:rFonts w:ascii="Century Gothic" w:hAnsi="Century Gothic"/>
                <w:color w:val="000000" w:themeColor="text1"/>
                <w:sz w:val="22"/>
                <w:szCs w:val="22"/>
              </w:rPr>
              <w:t>m.atkinson@setrust.co.uk</w:t>
            </w:r>
          </w:p>
        </w:tc>
      </w:tr>
      <w:tr w:rsidR="00C07E5E" w:rsidRPr="000E4952" w14:paraId="65F909E9" w14:textId="77777777" w:rsidTr="00C07E5E">
        <w:tc>
          <w:tcPr>
            <w:tcW w:w="2899" w:type="dxa"/>
          </w:tcPr>
          <w:p w14:paraId="663011B6" w14:textId="3CDEFE66" w:rsidR="00C07E5E" w:rsidRPr="006D66F5" w:rsidRDefault="00C07E5E" w:rsidP="00C07E5E">
            <w:pPr>
              <w:pStyle w:val="NormalWeb"/>
              <w:spacing w:before="0" w:beforeAutospacing="0" w:after="0" w:afterAutospacing="0"/>
              <w:rPr>
                <w:rFonts w:ascii="Century Gothic" w:hAnsi="Century Gothic"/>
                <w:b/>
                <w:bCs/>
                <w:color w:val="0C0C0C"/>
                <w:sz w:val="22"/>
                <w:szCs w:val="22"/>
              </w:rPr>
            </w:pPr>
            <w:r>
              <w:rPr>
                <w:rFonts w:ascii="Century Gothic" w:hAnsi="Century Gothic"/>
                <w:b/>
                <w:bCs/>
                <w:color w:val="0C0C0C"/>
                <w:sz w:val="22"/>
                <w:szCs w:val="22"/>
              </w:rPr>
              <w:t>Trustee for Attendance</w:t>
            </w:r>
          </w:p>
        </w:tc>
        <w:tc>
          <w:tcPr>
            <w:tcW w:w="2737" w:type="dxa"/>
          </w:tcPr>
          <w:p w14:paraId="5D2456C5" w14:textId="54FDD07C" w:rsidR="00C07E5E" w:rsidRPr="0025645A" w:rsidRDefault="00C07E5E" w:rsidP="00C07E5E">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Roger Margand</w:t>
            </w:r>
          </w:p>
        </w:tc>
        <w:tc>
          <w:tcPr>
            <w:tcW w:w="3380" w:type="dxa"/>
          </w:tcPr>
          <w:p w14:paraId="5621B3BC" w14:textId="6ADE5E2A" w:rsidR="00C07E5E" w:rsidRPr="0025645A" w:rsidRDefault="0055424F" w:rsidP="00C07E5E">
            <w:pPr>
              <w:pStyle w:val="NormalWeb"/>
              <w:spacing w:before="0" w:beforeAutospacing="0" w:after="0" w:afterAutospacing="0"/>
              <w:rPr>
                <w:rFonts w:ascii="Century Gothic" w:hAnsi="Century Gothic"/>
                <w:color w:val="000000" w:themeColor="text1"/>
                <w:sz w:val="22"/>
                <w:szCs w:val="22"/>
              </w:rPr>
            </w:pPr>
            <w:hyperlink r:id="rId14" w:history="1">
              <w:r w:rsidRPr="00BD08DC">
                <w:rPr>
                  <w:rStyle w:val="Hyperlink"/>
                  <w:rFonts w:ascii="Century Gothic" w:hAnsi="Century Gothic"/>
                  <w:sz w:val="22"/>
                  <w:szCs w:val="22"/>
                </w:rPr>
                <w:t>clerk@setrust.co.uk</w:t>
              </w:r>
            </w:hyperlink>
          </w:p>
        </w:tc>
      </w:tr>
    </w:tbl>
    <w:p w14:paraId="54FD7DF5" w14:textId="49B4E9BD" w:rsidR="00BC584C" w:rsidRPr="006D66F5" w:rsidRDefault="00BC584C" w:rsidP="00C03FB4">
      <w:pPr>
        <w:shd w:val="clear" w:color="auto" w:fill="FFFFFF" w:themeFill="background1"/>
        <w:spacing w:after="0" w:line="240" w:lineRule="auto"/>
        <w:contextualSpacing/>
        <w:jc w:val="both"/>
        <w:rPr>
          <w:sz w:val="22"/>
        </w:rPr>
      </w:pPr>
    </w:p>
    <w:p w14:paraId="2F9120BB" w14:textId="350CCDCD" w:rsidR="00591C13" w:rsidRPr="006D66F5" w:rsidRDefault="00BC584C" w:rsidP="4F2FC684">
      <w:pPr>
        <w:shd w:val="clear" w:color="auto" w:fill="FFFFFF" w:themeFill="background1"/>
        <w:spacing w:after="0" w:line="240" w:lineRule="auto"/>
        <w:contextualSpacing/>
        <w:jc w:val="both"/>
        <w:rPr>
          <w:sz w:val="22"/>
        </w:rPr>
      </w:pPr>
      <w:r w:rsidRPr="4F2FC684">
        <w:rPr>
          <w:sz w:val="22"/>
        </w:rPr>
        <w:t xml:space="preserve">All staff </w:t>
      </w:r>
      <w:r w:rsidR="00DC72E2" w:rsidRPr="4F2FC684">
        <w:rPr>
          <w:sz w:val="22"/>
        </w:rPr>
        <w:t xml:space="preserve">recognise that </w:t>
      </w:r>
      <w:r w:rsidR="00DC72E2" w:rsidRPr="4F2FC684">
        <w:rPr>
          <w:b/>
          <w:bCs/>
          <w:sz w:val="22"/>
        </w:rPr>
        <w:t>‘</w:t>
      </w:r>
      <w:r w:rsidR="00DC72E2" w:rsidRPr="4F2FC684">
        <w:rPr>
          <w:b/>
          <w:bCs/>
          <w:i/>
          <w:iCs/>
          <w:sz w:val="22"/>
        </w:rPr>
        <w:t xml:space="preserve">Attendance is everybody’s </w:t>
      </w:r>
      <w:r w:rsidR="001B37D9" w:rsidRPr="4F2FC684">
        <w:rPr>
          <w:b/>
          <w:bCs/>
          <w:i/>
          <w:iCs/>
          <w:sz w:val="22"/>
        </w:rPr>
        <w:t>responsibility</w:t>
      </w:r>
      <w:r w:rsidR="00DC72E2" w:rsidRPr="4F2FC684">
        <w:rPr>
          <w:b/>
          <w:bCs/>
          <w:i/>
          <w:iCs/>
          <w:sz w:val="22"/>
        </w:rPr>
        <w:t>’</w:t>
      </w:r>
      <w:r w:rsidR="001B37D9" w:rsidRPr="4F2FC684">
        <w:rPr>
          <w:b/>
          <w:bCs/>
          <w:i/>
          <w:iCs/>
          <w:sz w:val="22"/>
        </w:rPr>
        <w:t xml:space="preserve">. </w:t>
      </w:r>
      <w:r w:rsidR="001B37D9" w:rsidRPr="4F2FC684">
        <w:rPr>
          <w:sz w:val="22"/>
        </w:rPr>
        <w:t xml:space="preserve">They understand the </w:t>
      </w:r>
      <w:r w:rsidRPr="4F2FC684">
        <w:rPr>
          <w:sz w:val="22"/>
        </w:rPr>
        <w:t xml:space="preserve">key role </w:t>
      </w:r>
      <w:r w:rsidR="001B37D9" w:rsidRPr="4F2FC684">
        <w:rPr>
          <w:sz w:val="22"/>
        </w:rPr>
        <w:t>they have</w:t>
      </w:r>
      <w:r w:rsidRPr="4F2FC684">
        <w:rPr>
          <w:sz w:val="22"/>
        </w:rPr>
        <w:t xml:space="preserve"> in the safeguarding of </w:t>
      </w:r>
      <w:r w:rsidR="009952DC" w:rsidRPr="4F2FC684">
        <w:rPr>
          <w:sz w:val="22"/>
        </w:rPr>
        <w:t>pupils</w:t>
      </w:r>
      <w:r w:rsidRPr="4F2FC684">
        <w:rPr>
          <w:sz w:val="22"/>
        </w:rPr>
        <w:t xml:space="preserve"> and in supporting and promoting excellent school attendance</w:t>
      </w:r>
      <w:r w:rsidR="001B37D9" w:rsidRPr="4F2FC684">
        <w:rPr>
          <w:sz w:val="22"/>
        </w:rPr>
        <w:t xml:space="preserve">. </w:t>
      </w:r>
    </w:p>
    <w:p w14:paraId="5F96B97E" w14:textId="77777777" w:rsidR="00591C13" w:rsidRPr="006D66F5" w:rsidRDefault="00591C13" w:rsidP="00C03FB4">
      <w:pPr>
        <w:shd w:val="clear" w:color="auto" w:fill="FFFFFF" w:themeFill="background1"/>
        <w:spacing w:after="0" w:line="240" w:lineRule="auto"/>
        <w:contextualSpacing/>
        <w:jc w:val="both"/>
        <w:rPr>
          <w:sz w:val="22"/>
        </w:rPr>
      </w:pPr>
    </w:p>
    <w:p w14:paraId="26DA786A" w14:textId="77777777" w:rsidR="00591C13" w:rsidRPr="006D66F5" w:rsidRDefault="001B37D9" w:rsidP="00C03FB4">
      <w:pPr>
        <w:shd w:val="clear" w:color="auto" w:fill="FFFFFF" w:themeFill="background1"/>
        <w:spacing w:after="0" w:line="240" w:lineRule="auto"/>
        <w:contextualSpacing/>
        <w:jc w:val="both"/>
        <w:rPr>
          <w:sz w:val="22"/>
        </w:rPr>
      </w:pPr>
      <w:r w:rsidRPr="006D66F5">
        <w:rPr>
          <w:sz w:val="22"/>
        </w:rPr>
        <w:t xml:space="preserve">This will be achieved through training and </w:t>
      </w:r>
      <w:r w:rsidR="00576D96" w:rsidRPr="006D66F5">
        <w:rPr>
          <w:sz w:val="22"/>
        </w:rPr>
        <w:t>enforce</w:t>
      </w:r>
      <w:r w:rsidR="00791540" w:rsidRPr="006D66F5">
        <w:rPr>
          <w:sz w:val="22"/>
        </w:rPr>
        <w:t>ment</w:t>
      </w:r>
      <w:r w:rsidR="00576D96" w:rsidRPr="006D66F5">
        <w:rPr>
          <w:sz w:val="22"/>
        </w:rPr>
        <w:t xml:space="preserve"> of </w:t>
      </w:r>
      <w:r w:rsidR="0065787D" w:rsidRPr="006D66F5">
        <w:rPr>
          <w:sz w:val="22"/>
        </w:rPr>
        <w:t xml:space="preserve">related </w:t>
      </w:r>
      <w:r w:rsidR="00576D96" w:rsidRPr="006D66F5">
        <w:rPr>
          <w:sz w:val="22"/>
        </w:rPr>
        <w:t>policies and procedures.</w:t>
      </w:r>
      <w:r w:rsidR="00BC584C" w:rsidRPr="006D66F5">
        <w:rPr>
          <w:sz w:val="22"/>
        </w:rPr>
        <w:t xml:space="preserve"> All staff will work to provide an environment in which all our pupils are eager to learn, feel valued members of the school community</w:t>
      </w:r>
      <w:r w:rsidR="00576D96" w:rsidRPr="006D66F5">
        <w:rPr>
          <w:sz w:val="22"/>
        </w:rPr>
        <w:t xml:space="preserve">, are able to thrive </w:t>
      </w:r>
      <w:r w:rsidR="00BC584C" w:rsidRPr="006D66F5">
        <w:rPr>
          <w:sz w:val="22"/>
        </w:rPr>
        <w:t xml:space="preserve">and look forward to coming to school every day. </w:t>
      </w:r>
    </w:p>
    <w:p w14:paraId="2CC81BA3" w14:textId="77777777" w:rsidR="00591C13" w:rsidRPr="006D66F5" w:rsidRDefault="00591C13" w:rsidP="00C03FB4">
      <w:pPr>
        <w:shd w:val="clear" w:color="auto" w:fill="FFFFFF" w:themeFill="background1"/>
        <w:spacing w:after="0" w:line="240" w:lineRule="auto"/>
        <w:contextualSpacing/>
        <w:jc w:val="both"/>
        <w:rPr>
          <w:sz w:val="22"/>
        </w:rPr>
      </w:pPr>
    </w:p>
    <w:p w14:paraId="1BD601F0" w14:textId="6768711C" w:rsidR="00BC584C" w:rsidRPr="006D66F5" w:rsidRDefault="00BC584C" w:rsidP="00C03FB4">
      <w:pPr>
        <w:shd w:val="clear" w:color="auto" w:fill="FFFFFF" w:themeFill="background1"/>
        <w:spacing w:after="0" w:line="240" w:lineRule="auto"/>
        <w:contextualSpacing/>
        <w:jc w:val="both"/>
        <w:rPr>
          <w:sz w:val="22"/>
        </w:rPr>
      </w:pPr>
      <w:r w:rsidRPr="006D66F5">
        <w:rPr>
          <w:sz w:val="22"/>
        </w:rPr>
        <w:t xml:space="preserve">Staff also have a responsibility to set a good example in matters relating to their own attendance and punctuality. </w:t>
      </w:r>
    </w:p>
    <w:p w14:paraId="64DFFF28" w14:textId="004C8929" w:rsidR="00A423B7" w:rsidRPr="006D66F5" w:rsidRDefault="00A423B7" w:rsidP="00C03FB4">
      <w:pPr>
        <w:shd w:val="clear" w:color="auto" w:fill="FFFFFF" w:themeFill="background1"/>
        <w:spacing w:after="0" w:line="240" w:lineRule="auto"/>
        <w:contextualSpacing/>
        <w:jc w:val="both"/>
        <w:rPr>
          <w:sz w:val="22"/>
        </w:rPr>
      </w:pPr>
    </w:p>
    <w:p w14:paraId="04E4D9BA" w14:textId="66F9B3D5" w:rsidR="00D76CCA" w:rsidRPr="006D66F5" w:rsidRDefault="00A423B7" w:rsidP="4F2FC684">
      <w:pPr>
        <w:shd w:val="clear" w:color="auto" w:fill="FFFFFF" w:themeFill="background1"/>
        <w:spacing w:after="0" w:line="240" w:lineRule="auto"/>
        <w:contextualSpacing/>
        <w:jc w:val="both"/>
        <w:rPr>
          <w:sz w:val="22"/>
        </w:rPr>
      </w:pPr>
      <w:r w:rsidRPr="4F2FC684">
        <w:rPr>
          <w:sz w:val="22"/>
        </w:rPr>
        <w:t>The Headteacher</w:t>
      </w:r>
      <w:r w:rsidR="001F4D3D">
        <w:rPr>
          <w:strike/>
          <w:sz w:val="22"/>
        </w:rPr>
        <w:t xml:space="preserve"> </w:t>
      </w:r>
      <w:r w:rsidRPr="4F2FC684">
        <w:rPr>
          <w:sz w:val="22"/>
        </w:rPr>
        <w:t xml:space="preserve">is responsible for </w:t>
      </w:r>
      <w:r w:rsidR="002959E4" w:rsidRPr="4F2FC684">
        <w:rPr>
          <w:sz w:val="22"/>
        </w:rPr>
        <w:t>nominating</w:t>
      </w:r>
      <w:r w:rsidR="00B957E2" w:rsidRPr="4F2FC684">
        <w:rPr>
          <w:sz w:val="22"/>
        </w:rPr>
        <w:t xml:space="preserve"> a </w:t>
      </w:r>
      <w:r w:rsidR="002959E4" w:rsidRPr="4F2FC684">
        <w:rPr>
          <w:sz w:val="22"/>
        </w:rPr>
        <w:t xml:space="preserve">senior leader </w:t>
      </w:r>
      <w:r w:rsidR="00B957E2" w:rsidRPr="4F2FC684">
        <w:rPr>
          <w:sz w:val="22"/>
        </w:rPr>
        <w:t>to strategic</w:t>
      </w:r>
      <w:r w:rsidR="002959E4" w:rsidRPr="4F2FC684">
        <w:rPr>
          <w:sz w:val="22"/>
        </w:rPr>
        <w:t>ally</w:t>
      </w:r>
      <w:r w:rsidR="00B957E2" w:rsidRPr="4F2FC684">
        <w:rPr>
          <w:sz w:val="22"/>
        </w:rPr>
        <w:t xml:space="preserve"> lead attendance across the school</w:t>
      </w:r>
      <w:r w:rsidR="00591C13" w:rsidRPr="4F2FC684">
        <w:rPr>
          <w:sz w:val="22"/>
        </w:rPr>
        <w:t xml:space="preserve">, </w:t>
      </w:r>
      <w:r w:rsidR="00D76CCA" w:rsidRPr="4F2FC684">
        <w:rPr>
          <w:sz w:val="22"/>
        </w:rPr>
        <w:t>e</w:t>
      </w:r>
      <w:r w:rsidR="00B957E2" w:rsidRPr="4F2FC684">
        <w:rPr>
          <w:sz w:val="22"/>
        </w:rPr>
        <w:t xml:space="preserve">nsuring that they have the appropriate skills, </w:t>
      </w:r>
      <w:r w:rsidR="00323A79" w:rsidRPr="4F2FC684">
        <w:rPr>
          <w:sz w:val="22"/>
        </w:rPr>
        <w:t>training,</w:t>
      </w:r>
      <w:r w:rsidR="00B957E2" w:rsidRPr="4F2FC684">
        <w:rPr>
          <w:sz w:val="22"/>
        </w:rPr>
        <w:t xml:space="preserve"> and time to fulfil the role.</w:t>
      </w:r>
      <w:r w:rsidR="00323A79" w:rsidRPr="4F2FC684">
        <w:rPr>
          <w:sz w:val="22"/>
        </w:rPr>
        <w:t xml:space="preserve"> </w:t>
      </w:r>
    </w:p>
    <w:p w14:paraId="174D2D6A" w14:textId="77777777" w:rsidR="00D76CCA" w:rsidRPr="006D66F5" w:rsidRDefault="00D76CCA" w:rsidP="00C03FB4">
      <w:pPr>
        <w:shd w:val="clear" w:color="auto" w:fill="FFFFFF" w:themeFill="background1"/>
        <w:spacing w:after="0" w:line="240" w:lineRule="auto"/>
        <w:contextualSpacing/>
        <w:jc w:val="both"/>
        <w:rPr>
          <w:sz w:val="22"/>
        </w:rPr>
      </w:pPr>
    </w:p>
    <w:p w14:paraId="1336A564" w14:textId="663B9843" w:rsidR="00A423B7" w:rsidRPr="006D66F5" w:rsidRDefault="00323A79" w:rsidP="00C03FB4">
      <w:pPr>
        <w:shd w:val="clear" w:color="auto" w:fill="FFFFFF" w:themeFill="background1"/>
        <w:spacing w:after="0" w:line="240" w:lineRule="auto"/>
        <w:contextualSpacing/>
        <w:jc w:val="both"/>
        <w:rPr>
          <w:sz w:val="22"/>
        </w:rPr>
      </w:pPr>
      <w:r w:rsidRPr="008275BE">
        <w:rPr>
          <w:sz w:val="22"/>
        </w:rPr>
        <w:t xml:space="preserve">They </w:t>
      </w:r>
      <w:r w:rsidR="00813EE6" w:rsidRPr="008275BE">
        <w:rPr>
          <w:sz w:val="22"/>
        </w:rPr>
        <w:t>will</w:t>
      </w:r>
      <w:r w:rsidRPr="008275BE">
        <w:rPr>
          <w:sz w:val="22"/>
        </w:rPr>
        <w:t xml:space="preserve"> maintain oversight of attendance on a</w:t>
      </w:r>
      <w:r w:rsidR="00B53026" w:rsidRPr="008275BE">
        <w:rPr>
          <w:sz w:val="22"/>
        </w:rPr>
        <w:t>t least a ½ termly basis,</w:t>
      </w:r>
      <w:r w:rsidR="00B53026" w:rsidRPr="006D66F5">
        <w:rPr>
          <w:sz w:val="22"/>
        </w:rPr>
        <w:t xml:space="preserve"> providing support and challenge where required. </w:t>
      </w:r>
      <w:r w:rsidRPr="006D66F5">
        <w:rPr>
          <w:sz w:val="22"/>
        </w:rPr>
        <w:t xml:space="preserve">The Headteacher is the only person in the school who can authorise absence in exceptional circumstances. </w:t>
      </w:r>
    </w:p>
    <w:p w14:paraId="7C15172C" w14:textId="77777777" w:rsidR="00BC584C" w:rsidRPr="006D66F5" w:rsidRDefault="00BC584C" w:rsidP="00C03FB4">
      <w:pPr>
        <w:shd w:val="clear" w:color="auto" w:fill="FFFFFF" w:themeFill="background1"/>
        <w:spacing w:after="0" w:line="240" w:lineRule="auto"/>
        <w:contextualSpacing/>
        <w:jc w:val="both"/>
        <w:rPr>
          <w:sz w:val="22"/>
        </w:rPr>
      </w:pPr>
      <w:r w:rsidRPr="006D66F5">
        <w:rPr>
          <w:sz w:val="22"/>
        </w:rPr>
        <w:t xml:space="preserve"> </w:t>
      </w:r>
    </w:p>
    <w:p w14:paraId="3FF076C4" w14:textId="1474D06B" w:rsidR="00D76CCA" w:rsidRPr="006D66F5" w:rsidRDefault="00AB4D91" w:rsidP="4F2FC684">
      <w:pPr>
        <w:shd w:val="clear" w:color="auto" w:fill="FFFFFF" w:themeFill="background1"/>
        <w:spacing w:after="0" w:line="240" w:lineRule="auto"/>
        <w:contextualSpacing/>
        <w:jc w:val="both"/>
        <w:rPr>
          <w:sz w:val="22"/>
        </w:rPr>
      </w:pPr>
      <w:r w:rsidRPr="0055424F">
        <w:rPr>
          <w:color w:val="000000" w:themeColor="text1"/>
          <w:sz w:val="22"/>
        </w:rPr>
        <w:t xml:space="preserve">The Senior Leader for Attendance </w:t>
      </w:r>
      <w:r w:rsidR="00813EE6" w:rsidRPr="0055424F">
        <w:rPr>
          <w:color w:val="000000" w:themeColor="text1"/>
          <w:sz w:val="22"/>
        </w:rPr>
        <w:t>is</w:t>
      </w:r>
      <w:r w:rsidR="00BC584C" w:rsidRPr="0055424F">
        <w:rPr>
          <w:color w:val="000000" w:themeColor="text1"/>
          <w:sz w:val="22"/>
        </w:rPr>
        <w:t xml:space="preserve"> </w:t>
      </w:r>
      <w:r w:rsidR="00BC584C" w:rsidRPr="4F2FC684">
        <w:rPr>
          <w:sz w:val="22"/>
        </w:rPr>
        <w:t xml:space="preserve">delegated to take the strategic lead on attendance </w:t>
      </w:r>
      <w:r w:rsidR="00DB0D85" w:rsidRPr="4F2FC684">
        <w:rPr>
          <w:sz w:val="22"/>
        </w:rPr>
        <w:t xml:space="preserve">with responsibility </w:t>
      </w:r>
      <w:r w:rsidR="00BC584C" w:rsidRPr="4F2FC684">
        <w:rPr>
          <w:sz w:val="22"/>
        </w:rPr>
        <w:t xml:space="preserve">for overseeing, </w:t>
      </w:r>
      <w:r w:rsidR="00576D96" w:rsidRPr="4F2FC684">
        <w:rPr>
          <w:sz w:val="22"/>
        </w:rPr>
        <w:t>directing,</w:t>
      </w:r>
      <w:r w:rsidR="00BC584C" w:rsidRPr="4F2FC684">
        <w:rPr>
          <w:sz w:val="22"/>
        </w:rPr>
        <w:t xml:space="preserve"> and coordinating the school’s </w:t>
      </w:r>
      <w:r w:rsidR="00DC72E2" w:rsidRPr="4F2FC684">
        <w:rPr>
          <w:sz w:val="22"/>
        </w:rPr>
        <w:t>strategy for p</w:t>
      </w:r>
      <w:r w:rsidR="00BC584C" w:rsidRPr="4F2FC684">
        <w:rPr>
          <w:sz w:val="22"/>
        </w:rPr>
        <w:t xml:space="preserve">romoting </w:t>
      </w:r>
      <w:r w:rsidR="00DC72E2" w:rsidRPr="4F2FC684">
        <w:rPr>
          <w:sz w:val="22"/>
        </w:rPr>
        <w:t>a culture of re</w:t>
      </w:r>
      <w:r w:rsidR="00BC584C" w:rsidRPr="4F2FC684">
        <w:rPr>
          <w:sz w:val="22"/>
        </w:rPr>
        <w:t xml:space="preserve">gular and </w:t>
      </w:r>
      <w:r w:rsidR="00DB0D85" w:rsidRPr="4F2FC684">
        <w:rPr>
          <w:sz w:val="22"/>
        </w:rPr>
        <w:t xml:space="preserve">reducing the barriers to attending school for </w:t>
      </w:r>
      <w:r w:rsidR="00667F97" w:rsidRPr="4F2FC684">
        <w:rPr>
          <w:sz w:val="22"/>
        </w:rPr>
        <w:t>identified</w:t>
      </w:r>
      <w:r w:rsidR="00DB0D85" w:rsidRPr="4F2FC684">
        <w:rPr>
          <w:sz w:val="22"/>
        </w:rPr>
        <w:t xml:space="preserve"> pupils</w:t>
      </w:r>
      <w:r w:rsidR="00BC584C" w:rsidRPr="4F2FC684">
        <w:rPr>
          <w:sz w:val="22"/>
        </w:rPr>
        <w:t xml:space="preserve">. </w:t>
      </w:r>
    </w:p>
    <w:p w14:paraId="1E71175E" w14:textId="77777777" w:rsidR="00D76CCA" w:rsidRPr="006D66F5" w:rsidRDefault="00D76CCA" w:rsidP="00C03FB4">
      <w:pPr>
        <w:shd w:val="clear" w:color="auto" w:fill="FFFFFF" w:themeFill="background1"/>
        <w:spacing w:after="0" w:line="240" w:lineRule="auto"/>
        <w:contextualSpacing/>
        <w:jc w:val="both"/>
        <w:rPr>
          <w:sz w:val="22"/>
        </w:rPr>
      </w:pPr>
    </w:p>
    <w:p w14:paraId="22EA834F" w14:textId="42B0746F" w:rsidR="0086485F" w:rsidRPr="006D66F5" w:rsidRDefault="00BC584C" w:rsidP="00C03FB4">
      <w:pPr>
        <w:shd w:val="clear" w:color="auto" w:fill="FFFFFF" w:themeFill="background1"/>
        <w:spacing w:after="0" w:line="240" w:lineRule="auto"/>
        <w:contextualSpacing/>
        <w:jc w:val="both"/>
        <w:rPr>
          <w:sz w:val="22"/>
        </w:rPr>
      </w:pPr>
      <w:r w:rsidRPr="006D66F5">
        <w:rPr>
          <w:sz w:val="22"/>
        </w:rPr>
        <w:t>They will ensure that</w:t>
      </w:r>
      <w:r w:rsidR="00D76CCA" w:rsidRPr="006D66F5">
        <w:rPr>
          <w:sz w:val="22"/>
        </w:rPr>
        <w:t xml:space="preserve"> the school</w:t>
      </w:r>
      <w:r w:rsidR="006410E4" w:rsidRPr="006D66F5">
        <w:rPr>
          <w:sz w:val="22"/>
        </w:rPr>
        <w:t>:</w:t>
      </w:r>
      <w:r w:rsidR="0086485F" w:rsidRPr="006D66F5">
        <w:rPr>
          <w:sz w:val="22"/>
        </w:rPr>
        <w:t xml:space="preserve"> </w:t>
      </w:r>
    </w:p>
    <w:p w14:paraId="7B96C0EB" w14:textId="066FA604" w:rsidR="00CA76F2" w:rsidRPr="006D66F5" w:rsidRDefault="00CA76F2" w:rsidP="00C03FB4">
      <w:pPr>
        <w:numPr>
          <w:ilvl w:val="0"/>
          <w:numId w:val="33"/>
        </w:numPr>
        <w:spacing w:after="0" w:line="240" w:lineRule="auto"/>
        <w:jc w:val="both"/>
        <w:rPr>
          <w:rFonts w:cs="Arial"/>
          <w:sz w:val="22"/>
        </w:rPr>
      </w:pPr>
      <w:r w:rsidRPr="006D66F5">
        <w:rPr>
          <w:rFonts w:cs="Arial"/>
          <w:sz w:val="22"/>
        </w:rPr>
        <w:t>Actively promote</w:t>
      </w:r>
      <w:r w:rsidR="00D76CCA" w:rsidRPr="006D66F5">
        <w:rPr>
          <w:rFonts w:cs="Arial"/>
          <w:sz w:val="22"/>
        </w:rPr>
        <w:t>s</w:t>
      </w:r>
      <w:r w:rsidRPr="006D66F5">
        <w:rPr>
          <w:rFonts w:cs="Arial"/>
          <w:sz w:val="22"/>
        </w:rPr>
        <w:t xml:space="preserve"> the importance and value of good attendance to pupils and their parents</w:t>
      </w:r>
      <w:r w:rsidR="00980777" w:rsidRPr="006D66F5">
        <w:rPr>
          <w:rFonts w:cs="Arial"/>
          <w:sz w:val="22"/>
        </w:rPr>
        <w:t>/carers</w:t>
      </w:r>
      <w:r w:rsidR="00D76CCA" w:rsidRPr="006D66F5">
        <w:rPr>
          <w:rFonts w:cs="Arial"/>
          <w:sz w:val="22"/>
        </w:rPr>
        <w:t>;</w:t>
      </w:r>
    </w:p>
    <w:p w14:paraId="6173FBC5" w14:textId="044089D9" w:rsidR="00CA76F2" w:rsidRPr="006D66F5" w:rsidRDefault="00CA76F2" w:rsidP="00C03FB4">
      <w:pPr>
        <w:numPr>
          <w:ilvl w:val="0"/>
          <w:numId w:val="33"/>
        </w:numPr>
        <w:spacing w:after="0" w:line="240" w:lineRule="auto"/>
        <w:jc w:val="both"/>
        <w:rPr>
          <w:rFonts w:cs="Arial"/>
          <w:sz w:val="22"/>
        </w:rPr>
      </w:pPr>
      <w:r w:rsidRPr="006D66F5">
        <w:rPr>
          <w:rFonts w:cs="Arial"/>
          <w:sz w:val="22"/>
        </w:rPr>
        <w:t>Form</w:t>
      </w:r>
      <w:r w:rsidR="00D76CCA" w:rsidRPr="006D66F5">
        <w:rPr>
          <w:rFonts w:cs="Arial"/>
          <w:sz w:val="22"/>
        </w:rPr>
        <w:t>s</w:t>
      </w:r>
      <w:r w:rsidRPr="006D66F5">
        <w:rPr>
          <w:rFonts w:cs="Arial"/>
          <w:sz w:val="22"/>
        </w:rPr>
        <w:t xml:space="preserve"> positive relationships with pupils and parents</w:t>
      </w:r>
      <w:r w:rsidR="00980777" w:rsidRPr="006D66F5">
        <w:rPr>
          <w:rFonts w:cs="Arial"/>
          <w:sz w:val="22"/>
        </w:rPr>
        <w:t>/carers</w:t>
      </w:r>
      <w:r w:rsidR="00D76CCA" w:rsidRPr="006D66F5">
        <w:rPr>
          <w:rFonts w:cs="Arial"/>
          <w:sz w:val="22"/>
        </w:rPr>
        <w:t>;</w:t>
      </w:r>
      <w:r w:rsidRPr="006D66F5">
        <w:rPr>
          <w:rFonts w:cs="Arial"/>
          <w:sz w:val="22"/>
        </w:rPr>
        <w:t xml:space="preserve">   </w:t>
      </w:r>
    </w:p>
    <w:p w14:paraId="6985ADE4" w14:textId="3AF50B9F" w:rsidR="00512737" w:rsidRPr="006D66F5" w:rsidRDefault="00C8359E" w:rsidP="00C03FB4">
      <w:pPr>
        <w:numPr>
          <w:ilvl w:val="0"/>
          <w:numId w:val="33"/>
        </w:numPr>
        <w:spacing w:after="0" w:line="240" w:lineRule="auto"/>
        <w:ind w:left="714" w:hanging="357"/>
        <w:jc w:val="both"/>
        <w:rPr>
          <w:rFonts w:cs="Arial"/>
          <w:sz w:val="22"/>
        </w:rPr>
      </w:pPr>
      <w:r w:rsidRPr="006D66F5">
        <w:rPr>
          <w:rFonts w:cs="Arial"/>
          <w:sz w:val="22"/>
        </w:rPr>
        <w:t>Ensure</w:t>
      </w:r>
      <w:r w:rsidR="00D76CCA" w:rsidRPr="006D66F5">
        <w:rPr>
          <w:rFonts w:cs="Arial"/>
          <w:sz w:val="22"/>
        </w:rPr>
        <w:t>s</w:t>
      </w:r>
      <w:r w:rsidRPr="006D66F5">
        <w:rPr>
          <w:rFonts w:cs="Arial"/>
          <w:sz w:val="22"/>
        </w:rPr>
        <w:t xml:space="preserve"> that there is a whole school approach which reinforces good school attendance, with good teaching and learning experiences that encourage all pupils to attend and to achieve</w:t>
      </w:r>
      <w:r w:rsidR="00D76CCA" w:rsidRPr="006D66F5">
        <w:rPr>
          <w:rFonts w:cs="Arial"/>
          <w:sz w:val="22"/>
        </w:rPr>
        <w:t>;</w:t>
      </w:r>
      <w:r w:rsidRPr="006D66F5">
        <w:rPr>
          <w:rFonts w:cs="Arial"/>
          <w:sz w:val="22"/>
        </w:rPr>
        <w:t xml:space="preserve">   </w:t>
      </w:r>
    </w:p>
    <w:p w14:paraId="2ACA18AF" w14:textId="54E8BCDF" w:rsidR="00512737" w:rsidRPr="006D66F5" w:rsidRDefault="00702B52" w:rsidP="00C03FB4">
      <w:pPr>
        <w:pStyle w:val="ListParagraph"/>
        <w:numPr>
          <w:ilvl w:val="0"/>
          <w:numId w:val="33"/>
        </w:numPr>
        <w:shd w:val="clear" w:color="auto" w:fill="FFFFFF" w:themeFill="background1"/>
        <w:spacing w:after="0" w:line="240" w:lineRule="auto"/>
        <w:ind w:left="714" w:hanging="357"/>
        <w:jc w:val="both"/>
        <w:rPr>
          <w:sz w:val="22"/>
        </w:rPr>
      </w:pPr>
      <w:r w:rsidRPr="006D66F5">
        <w:rPr>
          <w:sz w:val="22"/>
        </w:rPr>
        <w:t xml:space="preserve">Applies the </w:t>
      </w:r>
      <w:r w:rsidR="0086485F" w:rsidRPr="006D66F5">
        <w:rPr>
          <w:sz w:val="22"/>
        </w:rPr>
        <w:t xml:space="preserve">attendance </w:t>
      </w:r>
      <w:r w:rsidR="00DB0D85" w:rsidRPr="006D66F5">
        <w:rPr>
          <w:sz w:val="22"/>
        </w:rPr>
        <w:t>policy</w:t>
      </w:r>
      <w:r w:rsidR="00BC584C" w:rsidRPr="006D66F5">
        <w:rPr>
          <w:sz w:val="22"/>
        </w:rPr>
        <w:t xml:space="preserve"> consistently throughout the school</w:t>
      </w:r>
      <w:r w:rsidR="00D76CCA" w:rsidRPr="006D66F5">
        <w:rPr>
          <w:sz w:val="22"/>
        </w:rPr>
        <w:t>;</w:t>
      </w:r>
    </w:p>
    <w:p w14:paraId="0B4797BE" w14:textId="5E7E8E78" w:rsidR="008E140A" w:rsidRPr="006D66F5" w:rsidRDefault="008E140A" w:rsidP="00C03FB4">
      <w:pPr>
        <w:numPr>
          <w:ilvl w:val="0"/>
          <w:numId w:val="33"/>
        </w:numPr>
        <w:spacing w:after="0" w:line="240" w:lineRule="auto"/>
        <w:ind w:left="714" w:hanging="357"/>
        <w:jc w:val="both"/>
        <w:rPr>
          <w:rFonts w:cs="Arial"/>
          <w:sz w:val="22"/>
        </w:rPr>
      </w:pPr>
      <w:r w:rsidRPr="006D66F5">
        <w:rPr>
          <w:rFonts w:cs="Arial"/>
          <w:sz w:val="22"/>
        </w:rPr>
        <w:t>Ensure</w:t>
      </w:r>
      <w:r w:rsidR="00702B52" w:rsidRPr="006D66F5">
        <w:rPr>
          <w:rFonts w:cs="Arial"/>
          <w:sz w:val="22"/>
        </w:rPr>
        <w:t>s</w:t>
      </w:r>
      <w:r w:rsidRPr="006D66F5">
        <w:rPr>
          <w:rFonts w:cs="Arial"/>
          <w:sz w:val="22"/>
        </w:rPr>
        <w:t xml:space="preserve"> that all staff are aware of the Attendance Policy</w:t>
      </w:r>
      <w:r w:rsidR="00174030" w:rsidRPr="006D66F5">
        <w:rPr>
          <w:rFonts w:cs="Arial"/>
          <w:sz w:val="22"/>
        </w:rPr>
        <w:t xml:space="preserve">, </w:t>
      </w:r>
      <w:r w:rsidRPr="006D66F5">
        <w:rPr>
          <w:rFonts w:cs="Arial"/>
          <w:sz w:val="22"/>
        </w:rPr>
        <w:t>adequately trained to address attendance issues</w:t>
      </w:r>
      <w:r w:rsidR="00174030" w:rsidRPr="006D66F5">
        <w:rPr>
          <w:rFonts w:cs="Arial"/>
          <w:sz w:val="22"/>
        </w:rPr>
        <w:t xml:space="preserve"> and aware of </w:t>
      </w:r>
      <w:r w:rsidR="00D44FB4" w:rsidRPr="006D66F5">
        <w:rPr>
          <w:rFonts w:cs="Arial"/>
          <w:sz w:val="22"/>
        </w:rPr>
        <w:t>school’s current attendance headlines</w:t>
      </w:r>
      <w:r w:rsidR="00D76CCA" w:rsidRPr="006D66F5">
        <w:rPr>
          <w:rFonts w:cs="Arial"/>
          <w:sz w:val="22"/>
        </w:rPr>
        <w:t>;</w:t>
      </w:r>
    </w:p>
    <w:p w14:paraId="38E3D802" w14:textId="382C8AC1" w:rsidR="00512737" w:rsidRPr="006D66F5" w:rsidRDefault="0086485F" w:rsidP="00C03FB4">
      <w:pPr>
        <w:pStyle w:val="ListParagraph"/>
        <w:numPr>
          <w:ilvl w:val="0"/>
          <w:numId w:val="33"/>
        </w:numPr>
        <w:shd w:val="clear" w:color="auto" w:fill="FFFFFF" w:themeFill="background1"/>
        <w:spacing w:after="0" w:line="240" w:lineRule="auto"/>
        <w:ind w:left="714" w:hanging="357"/>
        <w:jc w:val="both"/>
        <w:rPr>
          <w:sz w:val="22"/>
        </w:rPr>
      </w:pPr>
      <w:r w:rsidRPr="006D66F5">
        <w:rPr>
          <w:sz w:val="22"/>
        </w:rPr>
        <w:t>A</w:t>
      </w:r>
      <w:r w:rsidR="00BC584C" w:rsidRPr="006D66F5">
        <w:rPr>
          <w:sz w:val="22"/>
        </w:rPr>
        <w:t>nalys</w:t>
      </w:r>
      <w:r w:rsidR="00512737" w:rsidRPr="006D66F5">
        <w:rPr>
          <w:sz w:val="22"/>
        </w:rPr>
        <w:t>e</w:t>
      </w:r>
      <w:r w:rsidR="00702B52" w:rsidRPr="006D66F5">
        <w:rPr>
          <w:sz w:val="22"/>
        </w:rPr>
        <w:t>s</w:t>
      </w:r>
      <w:r w:rsidR="00BC584C" w:rsidRPr="006D66F5">
        <w:rPr>
          <w:sz w:val="22"/>
        </w:rPr>
        <w:t xml:space="preserve"> attendance data</w:t>
      </w:r>
      <w:r w:rsidR="00C25233" w:rsidRPr="006D66F5">
        <w:rPr>
          <w:sz w:val="22"/>
        </w:rPr>
        <w:t xml:space="preserve"> periodically throughout the year</w:t>
      </w:r>
      <w:r w:rsidRPr="006D66F5">
        <w:rPr>
          <w:sz w:val="22"/>
        </w:rPr>
        <w:t xml:space="preserve"> to identify </w:t>
      </w:r>
      <w:r w:rsidR="00512737" w:rsidRPr="006D66F5">
        <w:rPr>
          <w:sz w:val="22"/>
        </w:rPr>
        <w:t>patterns and trends</w:t>
      </w:r>
      <w:r w:rsidR="00C25233" w:rsidRPr="006D66F5">
        <w:rPr>
          <w:sz w:val="22"/>
        </w:rPr>
        <w:t xml:space="preserve">. Using this data to identify and support pupils and specific cohorts </w:t>
      </w:r>
      <w:r w:rsidR="00667F97" w:rsidRPr="006D66F5">
        <w:rPr>
          <w:sz w:val="22"/>
        </w:rPr>
        <w:t>whose attendance is of concern</w:t>
      </w:r>
      <w:r w:rsidR="00D76CCA" w:rsidRPr="006D66F5">
        <w:rPr>
          <w:sz w:val="22"/>
        </w:rPr>
        <w:t>; and</w:t>
      </w:r>
      <w:r w:rsidR="00667F97" w:rsidRPr="006D66F5">
        <w:rPr>
          <w:sz w:val="22"/>
        </w:rPr>
        <w:t xml:space="preserve"> </w:t>
      </w:r>
    </w:p>
    <w:p w14:paraId="5026DBA9" w14:textId="1FD3DCF1" w:rsidR="00BC584C" w:rsidRPr="006D66F5" w:rsidRDefault="00512737" w:rsidP="00C03FB4">
      <w:pPr>
        <w:pStyle w:val="ListParagraph"/>
        <w:numPr>
          <w:ilvl w:val="0"/>
          <w:numId w:val="33"/>
        </w:numPr>
        <w:shd w:val="clear" w:color="auto" w:fill="FFFFFF" w:themeFill="background1"/>
        <w:spacing w:after="0" w:line="240" w:lineRule="auto"/>
        <w:jc w:val="both"/>
        <w:rPr>
          <w:sz w:val="22"/>
        </w:rPr>
      </w:pPr>
      <w:r w:rsidRPr="006D66F5">
        <w:rPr>
          <w:sz w:val="22"/>
        </w:rPr>
        <w:t>R</w:t>
      </w:r>
      <w:r w:rsidR="00BC584C" w:rsidRPr="006D66F5">
        <w:rPr>
          <w:sz w:val="22"/>
        </w:rPr>
        <w:t>eport</w:t>
      </w:r>
      <w:r w:rsidR="00702B52" w:rsidRPr="006D66F5">
        <w:rPr>
          <w:sz w:val="22"/>
        </w:rPr>
        <w:t>s</w:t>
      </w:r>
      <w:r w:rsidR="00BC584C" w:rsidRPr="006D66F5">
        <w:rPr>
          <w:sz w:val="22"/>
        </w:rPr>
        <w:t xml:space="preserve"> on attendance to the Senior Leadership Team</w:t>
      </w:r>
      <w:r w:rsidR="00667F97" w:rsidRPr="006D66F5">
        <w:rPr>
          <w:sz w:val="22"/>
        </w:rPr>
        <w:t xml:space="preserve">, SET Central Team and Trustees. </w:t>
      </w:r>
    </w:p>
    <w:p w14:paraId="252DAFE4" w14:textId="48893CE1" w:rsidR="00C369FB" w:rsidRPr="00C512B1" w:rsidRDefault="00C369FB" w:rsidP="00C512B1">
      <w:pPr>
        <w:shd w:val="clear" w:color="auto" w:fill="FFFFFF" w:themeFill="background1"/>
        <w:spacing w:after="0" w:line="240" w:lineRule="auto"/>
        <w:ind w:left="360"/>
        <w:jc w:val="both"/>
        <w:rPr>
          <w:color w:val="FF0000"/>
          <w:sz w:val="22"/>
        </w:rPr>
      </w:pPr>
    </w:p>
    <w:p w14:paraId="3E598E9D" w14:textId="77777777" w:rsidR="00211E4C" w:rsidRPr="006D66F5" w:rsidRDefault="00211E4C" w:rsidP="00C03FB4">
      <w:pPr>
        <w:shd w:val="clear" w:color="auto" w:fill="FFFFFF" w:themeFill="background1"/>
        <w:spacing w:after="0" w:line="240" w:lineRule="auto"/>
        <w:contextualSpacing/>
        <w:jc w:val="both"/>
        <w:rPr>
          <w:sz w:val="22"/>
        </w:rPr>
      </w:pPr>
    </w:p>
    <w:p w14:paraId="6D5ECD08" w14:textId="054CABF7" w:rsidR="00791540" w:rsidRDefault="001874AB" w:rsidP="00C03FB4">
      <w:pPr>
        <w:shd w:val="clear" w:color="auto" w:fill="FFFFFF" w:themeFill="background1"/>
        <w:spacing w:after="0" w:line="240" w:lineRule="auto"/>
        <w:contextualSpacing/>
        <w:jc w:val="both"/>
        <w:rPr>
          <w:sz w:val="22"/>
        </w:rPr>
      </w:pPr>
      <w:r w:rsidRPr="006D66F5">
        <w:rPr>
          <w:sz w:val="22"/>
        </w:rPr>
        <w:t xml:space="preserve">The </w:t>
      </w:r>
      <w:r w:rsidR="00A054DD" w:rsidRPr="00A054DD">
        <w:rPr>
          <w:color w:val="000000" w:themeColor="text1"/>
          <w:sz w:val="22"/>
        </w:rPr>
        <w:t xml:space="preserve">Attendance Officer </w:t>
      </w:r>
      <w:r w:rsidR="00DC410F" w:rsidRPr="006D66F5">
        <w:rPr>
          <w:sz w:val="22"/>
        </w:rPr>
        <w:t>will</w:t>
      </w:r>
      <w:r w:rsidR="00A75688" w:rsidRPr="006D66F5">
        <w:rPr>
          <w:sz w:val="22"/>
        </w:rPr>
        <w:t>:</w:t>
      </w:r>
    </w:p>
    <w:p w14:paraId="36B3D5EF" w14:textId="77777777" w:rsidR="00A054DD" w:rsidRPr="006D66F5" w:rsidRDefault="00A054DD" w:rsidP="00C03FB4">
      <w:pPr>
        <w:shd w:val="clear" w:color="auto" w:fill="FFFFFF" w:themeFill="background1"/>
        <w:spacing w:after="0" w:line="240" w:lineRule="auto"/>
        <w:contextualSpacing/>
        <w:jc w:val="both"/>
        <w:rPr>
          <w:sz w:val="22"/>
        </w:rPr>
      </w:pPr>
    </w:p>
    <w:p w14:paraId="6290C69D" w14:textId="46120186" w:rsidR="00F33D69" w:rsidRPr="006D66F5" w:rsidRDefault="00F33D69"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Monitor and </w:t>
      </w:r>
      <w:r w:rsidRPr="006D66F5">
        <w:rPr>
          <w:rFonts w:cs="Arial"/>
          <w:sz w:val="22"/>
        </w:rPr>
        <w:t>analys</w:t>
      </w:r>
      <w:r w:rsidR="0017068E" w:rsidRPr="006D66F5">
        <w:rPr>
          <w:rFonts w:cs="Arial"/>
          <w:sz w:val="22"/>
        </w:rPr>
        <w:t>e</w:t>
      </w:r>
      <w:r w:rsidRPr="006D66F5">
        <w:rPr>
          <w:rFonts w:cs="Arial"/>
          <w:sz w:val="22"/>
          <w:lang w:val="en-US"/>
        </w:rPr>
        <w:t xml:space="preserve"> pupil attendance data</w:t>
      </w:r>
      <w:r w:rsidR="0017068E" w:rsidRPr="006D66F5">
        <w:rPr>
          <w:rFonts w:cs="Arial"/>
          <w:sz w:val="22"/>
          <w:lang w:val="en-US"/>
        </w:rPr>
        <w:t xml:space="preserve">, including the completion of registers </w:t>
      </w:r>
      <w:r w:rsidR="00A875DB" w:rsidRPr="006D66F5">
        <w:rPr>
          <w:rFonts w:cs="Arial"/>
          <w:sz w:val="22"/>
          <w:lang w:val="en-US"/>
        </w:rPr>
        <w:t>daily to ensure they are completed correctly</w:t>
      </w:r>
      <w:r w:rsidR="00702B52" w:rsidRPr="006D66F5">
        <w:rPr>
          <w:rFonts w:cs="Arial"/>
          <w:sz w:val="22"/>
          <w:lang w:val="en-US"/>
        </w:rPr>
        <w:t>;</w:t>
      </w:r>
    </w:p>
    <w:p w14:paraId="2E824DEC" w14:textId="68CC2DA8"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Implement the identified strategies for promoting excellent whole school attendance</w:t>
      </w:r>
      <w:r w:rsidR="00702B52" w:rsidRPr="006D66F5">
        <w:rPr>
          <w:rFonts w:cs="Arial"/>
          <w:sz w:val="22"/>
          <w:lang w:val="en-US"/>
        </w:rPr>
        <w:t>;</w:t>
      </w:r>
    </w:p>
    <w:p w14:paraId="57F42D6D" w14:textId="4EE634BA"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Implement the identified strategies for tackling unsatisfactory attendance</w:t>
      </w:r>
      <w:r w:rsidR="00702B52" w:rsidRPr="006D66F5">
        <w:rPr>
          <w:rFonts w:cs="Arial"/>
          <w:sz w:val="22"/>
          <w:lang w:val="en-US"/>
        </w:rPr>
        <w:t>;</w:t>
      </w:r>
    </w:p>
    <w:p w14:paraId="4D7F8E81" w14:textId="35950CEF"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Manag</w:t>
      </w:r>
      <w:r w:rsidR="00702B52" w:rsidRPr="006D66F5">
        <w:rPr>
          <w:rFonts w:cs="Arial"/>
          <w:sz w:val="22"/>
          <w:lang w:val="en-US"/>
        </w:rPr>
        <w:t>e</w:t>
      </w:r>
      <w:r w:rsidRPr="006D66F5">
        <w:rPr>
          <w:rFonts w:cs="Arial"/>
          <w:sz w:val="22"/>
          <w:lang w:val="en-US"/>
        </w:rPr>
        <w:t xml:space="preserve"> individual pupil casework files</w:t>
      </w:r>
      <w:r w:rsidR="00702B52" w:rsidRPr="006D66F5">
        <w:rPr>
          <w:rFonts w:cs="Arial"/>
          <w:sz w:val="22"/>
          <w:lang w:val="en-US"/>
        </w:rPr>
        <w:t>;</w:t>
      </w:r>
    </w:p>
    <w:p w14:paraId="5CC34C6D" w14:textId="321DEE17" w:rsidR="00DC410F" w:rsidRPr="006D66F5" w:rsidRDefault="00F75763" w:rsidP="00C03FB4">
      <w:pPr>
        <w:pStyle w:val="ListParagraph"/>
        <w:numPr>
          <w:ilvl w:val="0"/>
          <w:numId w:val="36"/>
        </w:numPr>
        <w:shd w:val="clear" w:color="auto" w:fill="FFFFFF" w:themeFill="background1"/>
        <w:spacing w:after="0" w:line="240" w:lineRule="auto"/>
        <w:jc w:val="both"/>
        <w:rPr>
          <w:sz w:val="22"/>
        </w:rPr>
      </w:pPr>
      <w:r w:rsidRPr="006D66F5">
        <w:rPr>
          <w:rFonts w:cs="Arial"/>
          <w:sz w:val="22"/>
          <w:lang w:val="en-US"/>
        </w:rPr>
        <w:t>Coordinat</w:t>
      </w:r>
      <w:r w:rsidR="00B40D69" w:rsidRPr="006D66F5">
        <w:rPr>
          <w:rFonts w:cs="Arial"/>
          <w:sz w:val="22"/>
          <w:lang w:val="en-US"/>
        </w:rPr>
        <w:t>e</w:t>
      </w:r>
      <w:r w:rsidRPr="006D66F5">
        <w:rPr>
          <w:rFonts w:cs="Arial"/>
          <w:sz w:val="22"/>
          <w:lang w:val="en-US"/>
        </w:rPr>
        <w:t xml:space="preserve"> individual action plans for pupils </w:t>
      </w:r>
      <w:r w:rsidR="001C1EE1" w:rsidRPr="006D66F5">
        <w:rPr>
          <w:rFonts w:cs="Arial"/>
          <w:sz w:val="22"/>
          <w:lang w:val="en-US"/>
        </w:rPr>
        <w:t>whose</w:t>
      </w:r>
      <w:r w:rsidRPr="006D66F5">
        <w:rPr>
          <w:rFonts w:cs="Arial"/>
          <w:sz w:val="22"/>
          <w:lang w:val="en-US"/>
        </w:rPr>
        <w:t xml:space="preserve"> attendance is causing concern</w:t>
      </w:r>
      <w:r w:rsidR="00702B52" w:rsidRPr="006D66F5">
        <w:rPr>
          <w:rFonts w:cs="Arial"/>
          <w:sz w:val="22"/>
          <w:lang w:val="en-US"/>
        </w:rPr>
        <w:t>;</w:t>
      </w:r>
    </w:p>
    <w:p w14:paraId="3A4512F4" w14:textId="5AF19E36"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Ensur</w:t>
      </w:r>
      <w:r w:rsidR="00B40D69" w:rsidRPr="006D66F5">
        <w:rPr>
          <w:rFonts w:cs="Arial"/>
          <w:sz w:val="22"/>
          <w:lang w:val="en-US"/>
        </w:rPr>
        <w:t>e</w:t>
      </w:r>
      <w:r w:rsidRPr="006D66F5">
        <w:rPr>
          <w:rFonts w:cs="Arial"/>
          <w:sz w:val="22"/>
          <w:lang w:val="en-US"/>
        </w:rPr>
        <w:t xml:space="preserve"> first day calling procedures are adhered to if a child is absent from school without contact from parents</w:t>
      </w:r>
      <w:r w:rsidR="00B40D69" w:rsidRPr="006D66F5">
        <w:rPr>
          <w:rFonts w:cs="Arial"/>
          <w:sz w:val="22"/>
          <w:lang w:val="en-US"/>
        </w:rPr>
        <w:t>;</w:t>
      </w:r>
    </w:p>
    <w:p w14:paraId="06F4E918" w14:textId="3BB23475"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Tak</w:t>
      </w:r>
      <w:r w:rsidR="00B40D69" w:rsidRPr="006D66F5">
        <w:rPr>
          <w:rFonts w:cs="Arial"/>
          <w:sz w:val="22"/>
          <w:lang w:val="en-US"/>
        </w:rPr>
        <w:t>e</w:t>
      </w:r>
      <w:r w:rsidRPr="006D66F5">
        <w:rPr>
          <w:rFonts w:cs="Arial"/>
          <w:sz w:val="22"/>
          <w:lang w:val="en-US"/>
        </w:rPr>
        <w:t xml:space="preserve"> an active lead in delivering whole school initiatives such as awards assemblies and reward schemes</w:t>
      </w:r>
      <w:r w:rsidR="00B40D69" w:rsidRPr="006D66F5">
        <w:rPr>
          <w:rFonts w:cs="Arial"/>
          <w:sz w:val="22"/>
          <w:lang w:val="en-US"/>
        </w:rPr>
        <w:t>;</w:t>
      </w:r>
      <w:r w:rsidRPr="006D66F5">
        <w:rPr>
          <w:rFonts w:cs="Arial"/>
          <w:sz w:val="22"/>
          <w:lang w:val="en-US"/>
        </w:rPr>
        <w:t xml:space="preserve"> </w:t>
      </w:r>
    </w:p>
    <w:p w14:paraId="7C9EF802" w14:textId="581274F9"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Mak</w:t>
      </w:r>
      <w:r w:rsidR="00B40D69" w:rsidRPr="006D66F5">
        <w:rPr>
          <w:rFonts w:cs="Arial"/>
          <w:sz w:val="22"/>
          <w:lang w:val="en-US"/>
        </w:rPr>
        <w:t>e</w:t>
      </w:r>
      <w:r w:rsidRPr="006D66F5">
        <w:rPr>
          <w:rFonts w:cs="Arial"/>
          <w:sz w:val="22"/>
          <w:lang w:val="en-US"/>
        </w:rPr>
        <w:t xml:space="preserve"> referrals to appropriate external agencies</w:t>
      </w:r>
      <w:r w:rsidR="00B40D69" w:rsidRPr="006D66F5">
        <w:rPr>
          <w:rFonts w:cs="Arial"/>
          <w:sz w:val="22"/>
          <w:lang w:val="en-US"/>
        </w:rPr>
        <w:t>; and</w:t>
      </w:r>
    </w:p>
    <w:p w14:paraId="70E04FC6" w14:textId="1DF6141A" w:rsidR="00E70591"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Inform the Local Authority </w:t>
      </w:r>
      <w:r w:rsidR="00A875DB" w:rsidRPr="006D66F5">
        <w:rPr>
          <w:sz w:val="22"/>
        </w:rPr>
        <w:t>of any pupil who is to be deleted from the admissions and attendance register.</w:t>
      </w:r>
    </w:p>
    <w:p w14:paraId="1E0549C7" w14:textId="77777777" w:rsidR="00C03FB4" w:rsidRPr="006D66F5" w:rsidRDefault="00C03FB4" w:rsidP="00C03FB4">
      <w:pPr>
        <w:shd w:val="clear" w:color="auto" w:fill="FFFFFF" w:themeFill="background1"/>
        <w:spacing w:after="0" w:line="240" w:lineRule="auto"/>
        <w:contextualSpacing/>
        <w:jc w:val="both"/>
        <w:rPr>
          <w:b/>
          <w:bCs/>
          <w:sz w:val="22"/>
        </w:rPr>
      </w:pPr>
    </w:p>
    <w:p w14:paraId="1F8F6105" w14:textId="139A358E" w:rsidR="00980777" w:rsidRPr="006D66F5" w:rsidRDefault="00BC067F" w:rsidP="00C03FB4">
      <w:pPr>
        <w:shd w:val="clear" w:color="auto" w:fill="FFFFFF" w:themeFill="background1"/>
        <w:spacing w:after="0" w:line="240" w:lineRule="auto"/>
        <w:contextualSpacing/>
        <w:jc w:val="both"/>
        <w:rPr>
          <w:b/>
          <w:bCs/>
          <w:sz w:val="22"/>
        </w:rPr>
      </w:pPr>
      <w:r w:rsidRPr="006D66F5">
        <w:rPr>
          <w:b/>
          <w:bCs/>
          <w:sz w:val="22"/>
        </w:rPr>
        <w:t>All staff will</w:t>
      </w:r>
      <w:r w:rsidR="00980777" w:rsidRPr="006D66F5">
        <w:rPr>
          <w:b/>
          <w:bCs/>
          <w:sz w:val="22"/>
        </w:rPr>
        <w:t>:</w:t>
      </w:r>
    </w:p>
    <w:p w14:paraId="1AD44B99" w14:textId="77777777" w:rsidR="00017646" w:rsidRPr="006D66F5" w:rsidRDefault="00017646" w:rsidP="00C03FB4">
      <w:pPr>
        <w:shd w:val="clear" w:color="auto" w:fill="FFFFFF" w:themeFill="background1"/>
        <w:spacing w:after="0" w:line="240" w:lineRule="auto"/>
        <w:contextualSpacing/>
        <w:jc w:val="both"/>
        <w:rPr>
          <w:b/>
          <w:bCs/>
          <w:sz w:val="22"/>
        </w:rPr>
      </w:pPr>
    </w:p>
    <w:p w14:paraId="764521B0" w14:textId="1D0A1402" w:rsidR="00980777" w:rsidRPr="006D66F5" w:rsidRDefault="00980777" w:rsidP="68C0BFB5">
      <w:pPr>
        <w:numPr>
          <w:ilvl w:val="0"/>
          <w:numId w:val="33"/>
        </w:numPr>
        <w:spacing w:after="0" w:line="240" w:lineRule="auto"/>
        <w:jc w:val="both"/>
        <w:rPr>
          <w:rFonts w:cs="Arial"/>
          <w:sz w:val="22"/>
        </w:rPr>
      </w:pPr>
      <w:r w:rsidRPr="006D66F5">
        <w:rPr>
          <w:rFonts w:cs="Arial"/>
          <w:sz w:val="22"/>
        </w:rPr>
        <w:t xml:space="preserve">Actively promote the importance and value of </w:t>
      </w:r>
      <w:r w:rsidR="002959E4" w:rsidRPr="006D66F5">
        <w:rPr>
          <w:rFonts w:cs="Arial"/>
          <w:sz w:val="22"/>
        </w:rPr>
        <w:t>school</w:t>
      </w:r>
      <w:r w:rsidRPr="006D66F5">
        <w:rPr>
          <w:rFonts w:cs="Arial"/>
          <w:sz w:val="22"/>
        </w:rPr>
        <w:t xml:space="preserve"> attendance to pupils and their parents/carers</w:t>
      </w:r>
      <w:r w:rsidR="00B40D69" w:rsidRPr="006D66F5">
        <w:rPr>
          <w:rFonts w:cs="Arial"/>
          <w:sz w:val="22"/>
        </w:rPr>
        <w:t>;</w:t>
      </w:r>
    </w:p>
    <w:p w14:paraId="552A5AF7" w14:textId="287C32D4" w:rsidR="00980777" w:rsidRPr="006D66F5" w:rsidRDefault="00980777" w:rsidP="00C03FB4">
      <w:pPr>
        <w:numPr>
          <w:ilvl w:val="0"/>
          <w:numId w:val="33"/>
        </w:numPr>
        <w:spacing w:after="0" w:line="240" w:lineRule="auto"/>
        <w:jc w:val="both"/>
        <w:rPr>
          <w:rFonts w:cs="Arial"/>
          <w:sz w:val="22"/>
        </w:rPr>
      </w:pPr>
      <w:r w:rsidRPr="006D66F5">
        <w:rPr>
          <w:rFonts w:cs="Arial"/>
          <w:sz w:val="22"/>
        </w:rPr>
        <w:t>Form positive relationships with pupils and parents/carers</w:t>
      </w:r>
      <w:r w:rsidR="00B40D69" w:rsidRPr="006D66F5">
        <w:rPr>
          <w:rFonts w:cs="Arial"/>
          <w:sz w:val="22"/>
        </w:rPr>
        <w:t>;</w:t>
      </w:r>
      <w:r w:rsidRPr="006D66F5">
        <w:rPr>
          <w:rFonts w:cs="Arial"/>
          <w:sz w:val="22"/>
        </w:rPr>
        <w:t xml:space="preserve">   </w:t>
      </w:r>
    </w:p>
    <w:p w14:paraId="5E6477D7" w14:textId="3FB6C9FB" w:rsidR="00A75688" w:rsidRPr="006D66F5" w:rsidRDefault="00C369FB" w:rsidP="00C03FB4">
      <w:pPr>
        <w:numPr>
          <w:ilvl w:val="0"/>
          <w:numId w:val="33"/>
        </w:numPr>
        <w:spacing w:after="0" w:line="240" w:lineRule="auto"/>
        <w:jc w:val="both"/>
        <w:rPr>
          <w:rFonts w:cs="Arial"/>
          <w:sz w:val="22"/>
        </w:rPr>
      </w:pPr>
      <w:r w:rsidRPr="006D66F5">
        <w:rPr>
          <w:rFonts w:cs="Arial"/>
          <w:sz w:val="22"/>
        </w:rPr>
        <w:t xml:space="preserve">Share concerns regarding pupil attendance with the </w:t>
      </w:r>
      <w:r w:rsidR="00A75688" w:rsidRPr="006D66F5">
        <w:rPr>
          <w:rFonts w:cs="Arial"/>
          <w:sz w:val="22"/>
        </w:rPr>
        <w:t>Attendance Leader</w:t>
      </w:r>
      <w:r w:rsidR="00B40D69" w:rsidRPr="006D66F5">
        <w:rPr>
          <w:rFonts w:cs="Arial"/>
          <w:sz w:val="22"/>
        </w:rPr>
        <w:t>;</w:t>
      </w:r>
      <w:r w:rsidR="00A75688" w:rsidRPr="006D66F5">
        <w:rPr>
          <w:rFonts w:cs="Arial"/>
          <w:sz w:val="22"/>
        </w:rPr>
        <w:t xml:space="preserve"> </w:t>
      </w:r>
    </w:p>
    <w:p w14:paraId="533039E7" w14:textId="626F694A" w:rsidR="00014E3F" w:rsidRPr="006D66F5" w:rsidRDefault="00014E3F" w:rsidP="00C03FB4">
      <w:pPr>
        <w:numPr>
          <w:ilvl w:val="0"/>
          <w:numId w:val="33"/>
        </w:numPr>
        <w:spacing w:after="0" w:line="240" w:lineRule="auto"/>
        <w:jc w:val="both"/>
        <w:rPr>
          <w:rFonts w:cs="Arial"/>
          <w:sz w:val="22"/>
        </w:rPr>
      </w:pPr>
      <w:r w:rsidRPr="006D66F5">
        <w:rPr>
          <w:rFonts w:cs="Arial"/>
          <w:sz w:val="22"/>
        </w:rPr>
        <w:t>Contribute to a whole school approach which reinforces good school attendance; with good teaching and learning experiences that encourage all pupils to attend and to achieve</w:t>
      </w:r>
      <w:r w:rsidR="00B40D69" w:rsidRPr="006D66F5">
        <w:rPr>
          <w:rFonts w:cs="Arial"/>
          <w:sz w:val="22"/>
        </w:rPr>
        <w:t>;</w:t>
      </w:r>
    </w:p>
    <w:p w14:paraId="225EDC12" w14:textId="6727242E" w:rsidR="00670EE8" w:rsidRPr="006D66F5" w:rsidRDefault="00670EE8" w:rsidP="00C03FB4">
      <w:pPr>
        <w:numPr>
          <w:ilvl w:val="0"/>
          <w:numId w:val="33"/>
        </w:numPr>
        <w:spacing w:after="0" w:line="240" w:lineRule="auto"/>
        <w:jc w:val="both"/>
        <w:rPr>
          <w:rFonts w:cs="Arial"/>
          <w:sz w:val="22"/>
        </w:rPr>
      </w:pPr>
      <w:r w:rsidRPr="006D66F5">
        <w:rPr>
          <w:rFonts w:cs="Arial"/>
          <w:sz w:val="22"/>
        </w:rPr>
        <w:t>Ensure that registers are recorded accurately and in a timely manner</w:t>
      </w:r>
      <w:r w:rsidR="00B40D69" w:rsidRPr="006D66F5">
        <w:rPr>
          <w:rFonts w:cs="Arial"/>
          <w:sz w:val="22"/>
        </w:rPr>
        <w:t>;</w:t>
      </w:r>
      <w:r w:rsidRPr="006D66F5">
        <w:rPr>
          <w:rFonts w:cs="Arial"/>
          <w:sz w:val="22"/>
        </w:rPr>
        <w:t xml:space="preserve"> </w:t>
      </w:r>
    </w:p>
    <w:p w14:paraId="2A7865C9" w14:textId="63A3F2EB" w:rsidR="00A22327" w:rsidRPr="006D66F5" w:rsidRDefault="00A22327" w:rsidP="00C03FB4">
      <w:pPr>
        <w:numPr>
          <w:ilvl w:val="0"/>
          <w:numId w:val="33"/>
        </w:numPr>
        <w:spacing w:after="0" w:line="240" w:lineRule="auto"/>
        <w:jc w:val="both"/>
        <w:rPr>
          <w:rFonts w:cs="Arial"/>
          <w:sz w:val="22"/>
        </w:rPr>
      </w:pPr>
      <w:r w:rsidRPr="006D66F5">
        <w:rPr>
          <w:rFonts w:cs="Arial"/>
          <w:sz w:val="22"/>
        </w:rPr>
        <w:t xml:space="preserve">Provide support to pupils and their parents/carers to improve a </w:t>
      </w:r>
      <w:proofErr w:type="gramStart"/>
      <w:r w:rsidRPr="006D66F5">
        <w:rPr>
          <w:rFonts w:cs="Arial"/>
          <w:sz w:val="22"/>
        </w:rPr>
        <w:t>pupils</w:t>
      </w:r>
      <w:proofErr w:type="gramEnd"/>
      <w:r w:rsidRPr="006D66F5">
        <w:rPr>
          <w:rFonts w:cs="Arial"/>
          <w:sz w:val="22"/>
        </w:rPr>
        <w:t xml:space="preserve"> attendance</w:t>
      </w:r>
      <w:r w:rsidR="00B40D69" w:rsidRPr="006D66F5">
        <w:rPr>
          <w:rFonts w:cs="Arial"/>
          <w:sz w:val="22"/>
        </w:rPr>
        <w:t>; and</w:t>
      </w:r>
    </w:p>
    <w:p w14:paraId="6B8472AD" w14:textId="4FF377CF" w:rsidR="00014E3F" w:rsidRPr="006D66F5" w:rsidRDefault="001874AB" w:rsidP="00C03FB4">
      <w:pPr>
        <w:numPr>
          <w:ilvl w:val="0"/>
          <w:numId w:val="33"/>
        </w:numPr>
        <w:spacing w:after="0" w:line="240" w:lineRule="auto"/>
        <w:jc w:val="both"/>
        <w:rPr>
          <w:rFonts w:cs="Arial"/>
          <w:sz w:val="22"/>
        </w:rPr>
      </w:pPr>
      <w:r w:rsidRPr="006D66F5">
        <w:rPr>
          <w:rFonts w:cs="Arial"/>
          <w:sz w:val="22"/>
        </w:rPr>
        <w:t>Work with other agencies to improve attendance and support pupils and their families.</w:t>
      </w:r>
    </w:p>
    <w:p w14:paraId="244E918D" w14:textId="77777777" w:rsidR="001874AB" w:rsidRPr="006D66F5" w:rsidRDefault="001874AB" w:rsidP="00C03FB4">
      <w:pPr>
        <w:shd w:val="clear" w:color="auto" w:fill="FFFFFF" w:themeFill="background1"/>
        <w:spacing w:after="0" w:line="240" w:lineRule="auto"/>
        <w:contextualSpacing/>
        <w:jc w:val="both"/>
        <w:rPr>
          <w:sz w:val="22"/>
          <w:highlight w:val="green"/>
        </w:rPr>
      </w:pPr>
    </w:p>
    <w:p w14:paraId="1E196199" w14:textId="21430CCB" w:rsidR="00254489" w:rsidRPr="006D66F5" w:rsidRDefault="00254489" w:rsidP="00C03FB4">
      <w:pPr>
        <w:shd w:val="clear" w:color="auto" w:fill="FFFFFF" w:themeFill="background1"/>
        <w:spacing w:after="0" w:line="240" w:lineRule="auto"/>
        <w:contextualSpacing/>
        <w:jc w:val="both"/>
        <w:rPr>
          <w:b/>
          <w:bCs/>
          <w:sz w:val="22"/>
        </w:rPr>
      </w:pPr>
      <w:r w:rsidRPr="006D66F5">
        <w:rPr>
          <w:b/>
          <w:bCs/>
          <w:sz w:val="22"/>
        </w:rPr>
        <w:t xml:space="preserve">Parents / carers </w:t>
      </w:r>
    </w:p>
    <w:p w14:paraId="2EF08647" w14:textId="31B594CD" w:rsidR="00B53026" w:rsidRPr="006D66F5" w:rsidRDefault="00B53026" w:rsidP="00C03FB4">
      <w:pPr>
        <w:shd w:val="clear" w:color="auto" w:fill="FFFFFF" w:themeFill="background1"/>
        <w:spacing w:after="0" w:line="240" w:lineRule="auto"/>
        <w:contextualSpacing/>
        <w:jc w:val="both"/>
        <w:rPr>
          <w:sz w:val="22"/>
        </w:rPr>
      </w:pPr>
    </w:p>
    <w:p w14:paraId="72237B9B" w14:textId="11E527D1" w:rsidR="000A1A1D" w:rsidRPr="006D66F5" w:rsidRDefault="000A1A1D" w:rsidP="00C03FB4">
      <w:pPr>
        <w:shd w:val="clear" w:color="auto" w:fill="FFFFFF" w:themeFill="background1"/>
        <w:spacing w:after="0" w:line="240" w:lineRule="auto"/>
        <w:contextualSpacing/>
        <w:jc w:val="both"/>
        <w:rPr>
          <w:sz w:val="22"/>
        </w:rPr>
      </w:pPr>
      <w:proofErr w:type="gramStart"/>
      <w:r w:rsidRPr="006D66F5">
        <w:rPr>
          <w:sz w:val="22"/>
        </w:rPr>
        <w:t>For the purpose of</w:t>
      </w:r>
      <w:proofErr w:type="gramEnd"/>
      <w:r w:rsidRPr="006D66F5">
        <w:rPr>
          <w:sz w:val="22"/>
        </w:rPr>
        <w:t xml:space="preserve"> this policy a parent</w:t>
      </w:r>
      <w:r w:rsidRPr="006D66F5">
        <w:rPr>
          <w:rStyle w:val="FootnoteReference"/>
          <w:sz w:val="22"/>
        </w:rPr>
        <w:footnoteReference w:id="2"/>
      </w:r>
      <w:r w:rsidRPr="006D66F5">
        <w:rPr>
          <w:sz w:val="22"/>
        </w:rPr>
        <w:t xml:space="preserve"> means</w:t>
      </w:r>
      <w:r w:rsidR="006410E4" w:rsidRPr="006D66F5">
        <w:rPr>
          <w:sz w:val="22"/>
        </w:rPr>
        <w:t>:</w:t>
      </w:r>
      <w:r w:rsidRPr="006D66F5">
        <w:rPr>
          <w:sz w:val="22"/>
        </w:rPr>
        <w:t xml:space="preserve"> </w:t>
      </w:r>
    </w:p>
    <w:p w14:paraId="5649D042" w14:textId="23AB0507"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all natural parents, whether they are married or </w:t>
      </w:r>
      <w:r w:rsidR="005D33BC" w:rsidRPr="006D66F5">
        <w:rPr>
          <w:rFonts w:ascii="Century Gothic" w:hAnsi="Century Gothic"/>
          <w:color w:val="0C0C0C"/>
          <w:sz w:val="22"/>
          <w:szCs w:val="22"/>
        </w:rPr>
        <w:t>not</w:t>
      </w:r>
      <w:r w:rsidR="00B40D69" w:rsidRPr="006D66F5">
        <w:rPr>
          <w:rFonts w:ascii="Century Gothic" w:hAnsi="Century Gothic"/>
          <w:color w:val="0C0C0C"/>
          <w:sz w:val="22"/>
          <w:szCs w:val="22"/>
        </w:rPr>
        <w:t>;</w:t>
      </w:r>
      <w:r w:rsidRPr="006D66F5">
        <w:rPr>
          <w:rFonts w:ascii="Century Gothic" w:hAnsi="Century Gothic"/>
          <w:color w:val="0C0C0C"/>
          <w:sz w:val="22"/>
          <w:szCs w:val="22"/>
        </w:rPr>
        <w:t xml:space="preserve"> </w:t>
      </w:r>
    </w:p>
    <w:p w14:paraId="68C763FE" w14:textId="72ECA758"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any person who has parental responsibility for a child or young person; and </w:t>
      </w:r>
    </w:p>
    <w:p w14:paraId="4453F651" w14:textId="05D585FF"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any person who has care of a child or young person (</w:t>
      </w:r>
      <w:r w:rsidR="005D33BC" w:rsidRPr="006D66F5">
        <w:rPr>
          <w:rFonts w:ascii="Century Gothic" w:hAnsi="Century Gothic"/>
          <w:color w:val="0C0C0C"/>
          <w:sz w:val="22"/>
          <w:szCs w:val="22"/>
        </w:rPr>
        <w:t>i.e.,</w:t>
      </w:r>
      <w:r w:rsidRPr="006D66F5">
        <w:rPr>
          <w:rFonts w:ascii="Century Gothic" w:hAnsi="Century Gothic"/>
          <w:color w:val="0C0C0C"/>
          <w:sz w:val="22"/>
          <w:szCs w:val="22"/>
        </w:rPr>
        <w:t xml:space="preserve"> lives with and looks after the child). </w:t>
      </w:r>
    </w:p>
    <w:p w14:paraId="1E1A4DB3" w14:textId="77777777" w:rsidR="000A1A1D" w:rsidRPr="006D66F5" w:rsidRDefault="000A1A1D" w:rsidP="00C03FB4">
      <w:pPr>
        <w:shd w:val="clear" w:color="auto" w:fill="FFFFFF" w:themeFill="background1"/>
        <w:spacing w:after="0" w:line="240" w:lineRule="auto"/>
        <w:contextualSpacing/>
        <w:jc w:val="both"/>
        <w:rPr>
          <w:sz w:val="22"/>
        </w:rPr>
      </w:pPr>
    </w:p>
    <w:p w14:paraId="0B948ADC" w14:textId="668FC35E" w:rsidR="00B53026" w:rsidRPr="006D66F5" w:rsidRDefault="001A6B4F"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sz w:val="22"/>
          <w:szCs w:val="22"/>
        </w:rPr>
        <w:t xml:space="preserve">Parents </w:t>
      </w:r>
      <w:r w:rsidR="00336DF9" w:rsidRPr="006D66F5">
        <w:rPr>
          <w:rFonts w:ascii="Century Gothic" w:hAnsi="Century Gothic"/>
          <w:sz w:val="22"/>
          <w:szCs w:val="22"/>
        </w:rPr>
        <w:t xml:space="preserve">have additional legal duties placed on them to </w:t>
      </w:r>
      <w:r w:rsidRPr="006D66F5">
        <w:rPr>
          <w:rFonts w:ascii="Century Gothic" w:hAnsi="Century Gothic"/>
          <w:sz w:val="22"/>
          <w:szCs w:val="22"/>
        </w:rPr>
        <w:t>ensure that their child attends school regularly</w:t>
      </w:r>
      <w:r w:rsidR="00336DF9" w:rsidRPr="006D66F5">
        <w:rPr>
          <w:rFonts w:ascii="Century Gothic" w:hAnsi="Century Gothic"/>
          <w:sz w:val="22"/>
          <w:szCs w:val="22"/>
        </w:rPr>
        <w:t>. T</w:t>
      </w:r>
      <w:r w:rsidR="00A423B7" w:rsidRPr="006D66F5">
        <w:rPr>
          <w:rFonts w:ascii="Century Gothic" w:hAnsi="Century Gothic"/>
          <w:sz w:val="22"/>
          <w:szCs w:val="22"/>
        </w:rPr>
        <w:t xml:space="preserve">his means that any absences should </w:t>
      </w:r>
      <w:r w:rsidR="00B53026" w:rsidRPr="006D66F5">
        <w:rPr>
          <w:rFonts w:ascii="Century Gothic" w:hAnsi="Century Gothic"/>
          <w:sz w:val="22"/>
          <w:szCs w:val="22"/>
        </w:rPr>
        <w:t xml:space="preserve">only be </w:t>
      </w:r>
      <w:r w:rsidR="00B53026" w:rsidRPr="006D66F5">
        <w:rPr>
          <w:rFonts w:ascii="Century Gothic" w:hAnsi="Century Gothic"/>
          <w:color w:val="0C0C0C"/>
          <w:sz w:val="22"/>
          <w:szCs w:val="22"/>
        </w:rPr>
        <w:t xml:space="preserve">a small number of allowable circumstances such as being too ill to attend or being given permission for an absence in advance from the school. </w:t>
      </w:r>
    </w:p>
    <w:p w14:paraId="3446C916" w14:textId="263F38E3" w:rsidR="006D7104" w:rsidRPr="006D66F5" w:rsidRDefault="006D7104" w:rsidP="00C03FB4">
      <w:pPr>
        <w:pStyle w:val="NormalWeb"/>
        <w:spacing w:before="0" w:beforeAutospacing="0" w:after="0" w:afterAutospacing="0"/>
        <w:rPr>
          <w:rFonts w:ascii="Century Gothic" w:hAnsi="Century Gothic"/>
          <w:color w:val="0C0C0C"/>
          <w:sz w:val="22"/>
          <w:szCs w:val="22"/>
        </w:rPr>
      </w:pPr>
    </w:p>
    <w:p w14:paraId="6276304F" w14:textId="1DA39C22" w:rsidR="006D7104" w:rsidRPr="006D66F5" w:rsidRDefault="006D7104"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To support this, parents are expected to</w:t>
      </w:r>
      <w:r w:rsidR="006410E4" w:rsidRPr="006D66F5">
        <w:rPr>
          <w:rFonts w:ascii="Century Gothic" w:hAnsi="Century Gothic"/>
          <w:color w:val="0C0C0C"/>
          <w:sz w:val="22"/>
          <w:szCs w:val="22"/>
        </w:rPr>
        <w:t>:</w:t>
      </w:r>
    </w:p>
    <w:p w14:paraId="28A98D1C" w14:textId="77777777" w:rsidR="006410E4" w:rsidRPr="006D66F5" w:rsidRDefault="006410E4" w:rsidP="00C03FB4">
      <w:pPr>
        <w:pStyle w:val="NormalWeb"/>
        <w:spacing w:before="0" w:beforeAutospacing="0" w:after="0" w:afterAutospacing="0"/>
        <w:rPr>
          <w:rFonts w:ascii="Century Gothic" w:hAnsi="Century Gothic"/>
          <w:color w:val="0C0C0C"/>
          <w:sz w:val="22"/>
          <w:szCs w:val="22"/>
        </w:rPr>
      </w:pPr>
    </w:p>
    <w:p w14:paraId="467D1386" w14:textId="3836C8D1" w:rsidR="006D7104" w:rsidRPr="006D66F5" w:rsidRDefault="00BE3D73" w:rsidP="68C0BFB5">
      <w:pPr>
        <w:pStyle w:val="NoSpacing"/>
        <w:numPr>
          <w:ilvl w:val="0"/>
          <w:numId w:val="18"/>
        </w:numPr>
        <w:rPr>
          <w:rFonts w:cs="Calibri"/>
          <w:sz w:val="22"/>
        </w:rPr>
      </w:pPr>
      <w:r w:rsidRPr="006D66F5">
        <w:rPr>
          <w:rFonts w:cs="Calibri"/>
          <w:sz w:val="22"/>
        </w:rPr>
        <w:t>E</w:t>
      </w:r>
      <w:r w:rsidR="006D7104" w:rsidRPr="006D66F5">
        <w:rPr>
          <w:rFonts w:cs="Calibri"/>
          <w:sz w:val="22"/>
        </w:rPr>
        <w:t>nsure their children attend the school every day that the school is open and</w:t>
      </w:r>
      <w:r w:rsidR="46ADE2A8" w:rsidRPr="006D66F5">
        <w:rPr>
          <w:rFonts w:cs="Calibri"/>
          <w:sz w:val="22"/>
        </w:rPr>
        <w:t xml:space="preserve"> </w:t>
      </w:r>
      <w:r w:rsidR="49CE723A" w:rsidRPr="00FF3488">
        <w:rPr>
          <w:rFonts w:cs="Calibri"/>
          <w:sz w:val="22"/>
        </w:rPr>
        <w:t xml:space="preserve">arrive </w:t>
      </w:r>
      <w:r w:rsidR="006D7104" w:rsidRPr="006D66F5">
        <w:rPr>
          <w:rFonts w:cs="Calibri"/>
          <w:sz w:val="22"/>
        </w:rPr>
        <w:t>on time</w:t>
      </w:r>
      <w:r w:rsidR="006410E4" w:rsidRPr="006D66F5">
        <w:rPr>
          <w:rFonts w:cs="Calibri"/>
          <w:sz w:val="22"/>
        </w:rPr>
        <w:t>;</w:t>
      </w:r>
      <w:r w:rsidRPr="006D66F5">
        <w:rPr>
          <w:rFonts w:cs="Calibri"/>
          <w:sz w:val="22"/>
        </w:rPr>
        <w:t xml:space="preserve"> </w:t>
      </w:r>
    </w:p>
    <w:p w14:paraId="0C2DD0F9" w14:textId="6CA48929" w:rsidR="00497274" w:rsidRPr="006D66F5" w:rsidRDefault="00497274" w:rsidP="00C03FB4">
      <w:pPr>
        <w:pStyle w:val="NoSpacing"/>
        <w:numPr>
          <w:ilvl w:val="0"/>
          <w:numId w:val="18"/>
        </w:numPr>
        <w:rPr>
          <w:rFonts w:cs="Calibri"/>
          <w:sz w:val="22"/>
        </w:rPr>
      </w:pPr>
      <w:r w:rsidRPr="006D66F5">
        <w:rPr>
          <w:rFonts w:cs="Calibri"/>
          <w:sz w:val="22"/>
        </w:rPr>
        <w:t>Ensure that their child returns to school as soon as possible after a period of illness</w:t>
      </w:r>
      <w:r w:rsidR="006410E4" w:rsidRPr="006D66F5">
        <w:rPr>
          <w:rFonts w:cs="Calibri"/>
          <w:sz w:val="22"/>
        </w:rPr>
        <w:t>;</w:t>
      </w:r>
      <w:r w:rsidRPr="006D66F5">
        <w:rPr>
          <w:rFonts w:cs="Calibri"/>
          <w:sz w:val="22"/>
        </w:rPr>
        <w:t xml:space="preserve"> </w:t>
      </w:r>
    </w:p>
    <w:p w14:paraId="4762CBC7" w14:textId="7F2ECFB8" w:rsidR="006D7104" w:rsidRPr="006D66F5" w:rsidRDefault="00BE3D73" w:rsidP="00C03FB4">
      <w:pPr>
        <w:pStyle w:val="NoSpacing"/>
        <w:numPr>
          <w:ilvl w:val="0"/>
          <w:numId w:val="17"/>
        </w:numPr>
        <w:rPr>
          <w:rFonts w:cs="Calibri"/>
          <w:sz w:val="22"/>
        </w:rPr>
      </w:pPr>
      <w:r w:rsidRPr="006D66F5">
        <w:rPr>
          <w:rFonts w:cs="Calibri"/>
          <w:sz w:val="22"/>
        </w:rPr>
        <w:t>S</w:t>
      </w:r>
      <w:r w:rsidR="006D7104" w:rsidRPr="006D66F5">
        <w:rPr>
          <w:rFonts w:cs="Calibri"/>
          <w:sz w:val="22"/>
        </w:rPr>
        <w:t>upport their children’s attendance by keeping requests for absence to a minimum</w:t>
      </w:r>
      <w:r w:rsidRPr="006D66F5">
        <w:rPr>
          <w:rFonts w:cs="Calibri"/>
          <w:sz w:val="22"/>
        </w:rPr>
        <w:t xml:space="preserve"> and only in exceptional circumstances</w:t>
      </w:r>
      <w:r w:rsidR="006410E4" w:rsidRPr="006D66F5">
        <w:rPr>
          <w:rFonts w:cs="Calibri"/>
          <w:sz w:val="22"/>
        </w:rPr>
        <w:t>;</w:t>
      </w:r>
      <w:r w:rsidRPr="006D66F5">
        <w:rPr>
          <w:rFonts w:cs="Calibri"/>
          <w:sz w:val="22"/>
        </w:rPr>
        <w:t xml:space="preserve"> </w:t>
      </w:r>
      <w:r w:rsidR="006D7104" w:rsidRPr="006D66F5">
        <w:rPr>
          <w:rFonts w:cs="Calibri"/>
          <w:sz w:val="22"/>
        </w:rPr>
        <w:t xml:space="preserve"> </w:t>
      </w:r>
    </w:p>
    <w:p w14:paraId="34307D44" w14:textId="41E3C05A" w:rsidR="006D7104" w:rsidRPr="006D66F5" w:rsidRDefault="00BE3D73" w:rsidP="00C03FB4">
      <w:pPr>
        <w:pStyle w:val="NoSpacing"/>
        <w:numPr>
          <w:ilvl w:val="0"/>
          <w:numId w:val="17"/>
        </w:numPr>
        <w:rPr>
          <w:rFonts w:cs="Calibri"/>
          <w:sz w:val="22"/>
        </w:rPr>
      </w:pPr>
      <w:r w:rsidRPr="006D66F5">
        <w:rPr>
          <w:rFonts w:cs="Calibri"/>
          <w:sz w:val="22"/>
        </w:rPr>
        <w:t>N</w:t>
      </w:r>
      <w:r w:rsidR="006D7104" w:rsidRPr="006D66F5">
        <w:rPr>
          <w:rFonts w:cs="Calibri"/>
          <w:sz w:val="22"/>
        </w:rPr>
        <w:t>ot expect the school to automatically agree any requests for absence, and not condone unjustified absence from school</w:t>
      </w:r>
      <w:r w:rsidR="006410E4" w:rsidRPr="006D66F5">
        <w:rPr>
          <w:rFonts w:cs="Calibri"/>
          <w:sz w:val="22"/>
        </w:rPr>
        <w:t>;</w:t>
      </w:r>
      <w:r w:rsidRPr="006D66F5">
        <w:rPr>
          <w:rFonts w:cs="Calibri"/>
          <w:sz w:val="22"/>
        </w:rPr>
        <w:t xml:space="preserve"> </w:t>
      </w:r>
    </w:p>
    <w:p w14:paraId="591D45AE" w14:textId="595715EF" w:rsidR="003F32DD" w:rsidRPr="006D66F5" w:rsidRDefault="003F32DD" w:rsidP="00C03FB4">
      <w:pPr>
        <w:pStyle w:val="NoSpacing"/>
        <w:numPr>
          <w:ilvl w:val="0"/>
          <w:numId w:val="17"/>
        </w:numPr>
        <w:rPr>
          <w:rFonts w:cs="Calibri"/>
          <w:sz w:val="22"/>
        </w:rPr>
      </w:pPr>
      <w:r w:rsidRPr="006D66F5">
        <w:rPr>
          <w:rFonts w:cs="Calibri"/>
          <w:sz w:val="22"/>
        </w:rPr>
        <w:t>Liaise with the school when they identify barriers to their child’s attendance</w:t>
      </w:r>
      <w:r w:rsidR="006410E4" w:rsidRPr="006D66F5">
        <w:rPr>
          <w:rFonts w:cs="Calibri"/>
          <w:sz w:val="22"/>
        </w:rPr>
        <w:t>;</w:t>
      </w:r>
      <w:r w:rsidRPr="006D66F5">
        <w:rPr>
          <w:rFonts w:cs="Calibri"/>
          <w:sz w:val="22"/>
        </w:rPr>
        <w:t xml:space="preserve"> </w:t>
      </w:r>
    </w:p>
    <w:p w14:paraId="1DB57550" w14:textId="7CF15879" w:rsidR="003F32DD" w:rsidRPr="006D66F5" w:rsidRDefault="003F32DD" w:rsidP="68C0BFB5">
      <w:pPr>
        <w:pStyle w:val="NoSpacing"/>
        <w:numPr>
          <w:ilvl w:val="0"/>
          <w:numId w:val="17"/>
        </w:numPr>
        <w:rPr>
          <w:rFonts w:cs="Calibri"/>
          <w:sz w:val="22"/>
        </w:rPr>
      </w:pPr>
      <w:r w:rsidRPr="006D66F5">
        <w:rPr>
          <w:rFonts w:cs="Calibri"/>
          <w:sz w:val="22"/>
        </w:rPr>
        <w:t xml:space="preserve">Work with </w:t>
      </w:r>
      <w:r w:rsidR="001B625E" w:rsidRPr="006D66F5">
        <w:rPr>
          <w:rFonts w:cs="Calibri"/>
          <w:sz w:val="22"/>
        </w:rPr>
        <w:t>the school</w:t>
      </w:r>
      <w:r w:rsidR="00D76DF6" w:rsidRPr="006D66F5">
        <w:rPr>
          <w:rFonts w:cs="Calibri"/>
          <w:sz w:val="22"/>
        </w:rPr>
        <w:t xml:space="preserve"> (and other agencies) to reduce all identified barriers to non-attendance</w:t>
      </w:r>
      <w:r w:rsidR="006410E4" w:rsidRPr="006D66F5">
        <w:rPr>
          <w:rFonts w:cs="Calibri"/>
          <w:sz w:val="22"/>
        </w:rPr>
        <w:t>;</w:t>
      </w:r>
      <w:r w:rsidR="00D76DF6" w:rsidRPr="006D66F5">
        <w:rPr>
          <w:rFonts w:cs="Calibri"/>
          <w:sz w:val="22"/>
        </w:rPr>
        <w:t xml:space="preserve"> </w:t>
      </w:r>
    </w:p>
    <w:p w14:paraId="434269BA" w14:textId="1C4638F3" w:rsidR="006D7104" w:rsidRPr="006D66F5" w:rsidRDefault="003F32DD" w:rsidP="00C03FB4">
      <w:pPr>
        <w:pStyle w:val="NoSpacing"/>
        <w:numPr>
          <w:ilvl w:val="0"/>
          <w:numId w:val="17"/>
        </w:numPr>
        <w:rPr>
          <w:rFonts w:cs="Calibri"/>
          <w:sz w:val="22"/>
        </w:rPr>
      </w:pPr>
      <w:r w:rsidRPr="006D66F5">
        <w:rPr>
          <w:rFonts w:cs="Calibri"/>
          <w:sz w:val="22"/>
        </w:rPr>
        <w:t>N</w:t>
      </w:r>
      <w:r w:rsidR="006D7104" w:rsidRPr="006D66F5">
        <w:rPr>
          <w:rFonts w:cs="Calibri"/>
          <w:sz w:val="22"/>
        </w:rPr>
        <w:t xml:space="preserve">otify </w:t>
      </w:r>
      <w:r w:rsidR="001B625E" w:rsidRPr="006D66F5">
        <w:rPr>
          <w:rFonts w:cs="Calibri"/>
          <w:sz w:val="22"/>
        </w:rPr>
        <w:t xml:space="preserve">the </w:t>
      </w:r>
      <w:r w:rsidR="006D7104" w:rsidRPr="006D66F5">
        <w:rPr>
          <w:rFonts w:cs="Calibri"/>
          <w:sz w:val="22"/>
        </w:rPr>
        <w:t xml:space="preserve">school </w:t>
      </w:r>
      <w:r w:rsidR="00CC77BC" w:rsidRPr="006D66F5">
        <w:rPr>
          <w:rFonts w:cs="Calibri"/>
          <w:sz w:val="22"/>
        </w:rPr>
        <w:t xml:space="preserve">by </w:t>
      </w:r>
      <w:r w:rsidR="002D05CD">
        <w:rPr>
          <w:rFonts w:cs="Calibri"/>
          <w:b/>
          <w:bCs/>
          <w:color w:val="000000" w:themeColor="text1"/>
          <w:sz w:val="22"/>
        </w:rPr>
        <w:t xml:space="preserve">08.50am </w:t>
      </w:r>
      <w:r w:rsidR="006D7104" w:rsidRPr="006D66F5">
        <w:rPr>
          <w:rFonts w:cs="Calibri"/>
          <w:sz w:val="22"/>
        </w:rPr>
        <w:t xml:space="preserve">on the first day of absence and on each subsequent day of absence, unless medical evidence is provided which defines the necessary length of </w:t>
      </w:r>
      <w:r w:rsidR="00D76DF6" w:rsidRPr="006D66F5">
        <w:rPr>
          <w:rFonts w:cs="Calibri"/>
          <w:sz w:val="22"/>
        </w:rPr>
        <w:t>absence</w:t>
      </w:r>
      <w:r w:rsidR="006410E4" w:rsidRPr="006D66F5">
        <w:rPr>
          <w:rFonts w:cs="Calibri"/>
          <w:sz w:val="22"/>
        </w:rPr>
        <w:t>; and</w:t>
      </w:r>
      <w:r w:rsidR="006D7104" w:rsidRPr="006D66F5">
        <w:rPr>
          <w:rFonts w:cs="Calibri"/>
          <w:sz w:val="22"/>
        </w:rPr>
        <w:t xml:space="preserve"> </w:t>
      </w:r>
    </w:p>
    <w:p w14:paraId="019183E2" w14:textId="6165B25E" w:rsidR="006D7104" w:rsidRPr="006D66F5" w:rsidRDefault="003F32DD" w:rsidP="00C03FB4">
      <w:pPr>
        <w:pStyle w:val="NoSpacing"/>
        <w:numPr>
          <w:ilvl w:val="0"/>
          <w:numId w:val="17"/>
        </w:numPr>
        <w:rPr>
          <w:rFonts w:cs="Calibri"/>
          <w:sz w:val="22"/>
        </w:rPr>
      </w:pPr>
      <w:r w:rsidRPr="006D66F5">
        <w:rPr>
          <w:rFonts w:cs="Calibri"/>
          <w:sz w:val="22"/>
        </w:rPr>
        <w:t>P</w:t>
      </w:r>
      <w:r w:rsidR="006D7104" w:rsidRPr="006D66F5">
        <w:rPr>
          <w:rFonts w:cs="Calibri"/>
          <w:sz w:val="22"/>
        </w:rPr>
        <w:t>rovide the school with a minimum of 2 emergency contact numbers</w:t>
      </w:r>
      <w:r w:rsidR="00B947B1" w:rsidRPr="006D66F5">
        <w:rPr>
          <w:rFonts w:cs="Calibri"/>
          <w:sz w:val="22"/>
        </w:rPr>
        <w:t xml:space="preserve"> and ensure that they are kept up to date</w:t>
      </w:r>
      <w:r w:rsidR="0042088A" w:rsidRPr="006D66F5">
        <w:rPr>
          <w:rFonts w:cs="Calibri"/>
          <w:sz w:val="22"/>
        </w:rPr>
        <w:t xml:space="preserve"> with any changes</w:t>
      </w:r>
      <w:r w:rsidR="00D76DF6" w:rsidRPr="006D66F5">
        <w:rPr>
          <w:rFonts w:cs="Calibri"/>
          <w:sz w:val="22"/>
        </w:rPr>
        <w:t xml:space="preserve">. </w:t>
      </w:r>
    </w:p>
    <w:p w14:paraId="1377F446" w14:textId="17D05D98" w:rsidR="00254489" w:rsidRPr="006D66F5" w:rsidRDefault="00254489" w:rsidP="00C03FB4">
      <w:pPr>
        <w:shd w:val="clear" w:color="auto" w:fill="FFFFFF" w:themeFill="background1"/>
        <w:spacing w:after="0" w:line="240" w:lineRule="auto"/>
        <w:contextualSpacing/>
        <w:jc w:val="both"/>
        <w:rPr>
          <w:sz w:val="22"/>
        </w:rPr>
      </w:pPr>
    </w:p>
    <w:p w14:paraId="2FA34DF6" w14:textId="16AB6EC0" w:rsidR="00B53026" w:rsidRPr="006D66F5" w:rsidRDefault="00EA3FD4" w:rsidP="00C03FB4">
      <w:pPr>
        <w:spacing w:after="0" w:line="240" w:lineRule="auto"/>
        <w:rPr>
          <w:b/>
          <w:bCs/>
          <w:sz w:val="22"/>
        </w:rPr>
      </w:pPr>
      <w:r w:rsidRPr="006D66F5">
        <w:rPr>
          <w:b/>
          <w:bCs/>
          <w:sz w:val="22"/>
        </w:rPr>
        <w:t xml:space="preserve">Pupils </w:t>
      </w:r>
    </w:p>
    <w:p w14:paraId="49C483AE" w14:textId="77777777" w:rsidR="009371BC" w:rsidRPr="006D66F5" w:rsidRDefault="009371BC" w:rsidP="00C03FB4">
      <w:pPr>
        <w:spacing w:after="0" w:line="240" w:lineRule="auto"/>
        <w:rPr>
          <w:sz w:val="22"/>
        </w:rPr>
      </w:pPr>
    </w:p>
    <w:p w14:paraId="2A18FA65" w14:textId="12FC9270" w:rsidR="009371BC" w:rsidRPr="006D66F5" w:rsidRDefault="00EA3FD4" w:rsidP="00C03FB4">
      <w:pPr>
        <w:spacing w:after="0" w:line="240" w:lineRule="auto"/>
        <w:rPr>
          <w:sz w:val="22"/>
        </w:rPr>
      </w:pPr>
      <w:r w:rsidRPr="006D66F5">
        <w:rPr>
          <w:sz w:val="22"/>
        </w:rPr>
        <w:t xml:space="preserve">Pupils are expected to attend school regularly and on time, each day that the school is open. </w:t>
      </w:r>
      <w:r w:rsidR="00992D5B" w:rsidRPr="006D66F5">
        <w:rPr>
          <w:sz w:val="22"/>
        </w:rPr>
        <w:t>They should</w:t>
      </w:r>
      <w:r w:rsidR="009371BC" w:rsidRPr="006D66F5">
        <w:rPr>
          <w:sz w:val="22"/>
        </w:rPr>
        <w:t xml:space="preserve"> register at the appropriate times and</w:t>
      </w:r>
      <w:r w:rsidR="00992D5B" w:rsidRPr="006D66F5">
        <w:rPr>
          <w:sz w:val="22"/>
        </w:rPr>
        <w:t xml:space="preserve"> attend all </w:t>
      </w:r>
      <w:r w:rsidR="009371BC" w:rsidRPr="006D66F5">
        <w:rPr>
          <w:sz w:val="22"/>
        </w:rPr>
        <w:t xml:space="preserve">scheduled </w:t>
      </w:r>
      <w:r w:rsidR="00992D5B" w:rsidRPr="006D66F5">
        <w:rPr>
          <w:sz w:val="22"/>
        </w:rPr>
        <w:t>lessons</w:t>
      </w:r>
      <w:r w:rsidR="009371BC" w:rsidRPr="006D66F5">
        <w:rPr>
          <w:sz w:val="22"/>
        </w:rPr>
        <w:t xml:space="preserve"> each day. </w:t>
      </w:r>
    </w:p>
    <w:p w14:paraId="7E8A9F8F" w14:textId="27183F17" w:rsidR="009371BC" w:rsidRPr="006D66F5" w:rsidRDefault="009371BC" w:rsidP="00C03FB4">
      <w:pPr>
        <w:spacing w:after="0" w:line="240" w:lineRule="auto"/>
        <w:rPr>
          <w:sz w:val="22"/>
        </w:rPr>
      </w:pPr>
    </w:p>
    <w:p w14:paraId="68391EDC" w14:textId="0E4A97D3" w:rsidR="009371BC" w:rsidRPr="006D66F5" w:rsidRDefault="009371BC" w:rsidP="00C03FB4">
      <w:pPr>
        <w:spacing w:after="0" w:line="240" w:lineRule="auto"/>
        <w:rPr>
          <w:sz w:val="22"/>
        </w:rPr>
      </w:pPr>
      <w:r w:rsidRPr="006D66F5">
        <w:rPr>
          <w:sz w:val="22"/>
        </w:rPr>
        <w:t xml:space="preserve">If pupils become aware of </w:t>
      </w:r>
      <w:r w:rsidR="00886E32" w:rsidRPr="006D66F5">
        <w:rPr>
          <w:sz w:val="22"/>
        </w:rPr>
        <w:t xml:space="preserve">any barriers to them attending school regularly, these should be shared with a member of staff or their parents/carers so that appropriate support can be identified and put in place. </w:t>
      </w:r>
    </w:p>
    <w:p w14:paraId="59F612D7" w14:textId="77777777" w:rsidR="00F70588" w:rsidRPr="006D66F5" w:rsidRDefault="00F70588" w:rsidP="00C03FB4">
      <w:pPr>
        <w:spacing w:after="0" w:line="240" w:lineRule="auto"/>
        <w:rPr>
          <w:sz w:val="22"/>
        </w:rPr>
      </w:pPr>
    </w:p>
    <w:p w14:paraId="3B45D1DE" w14:textId="4B9D10C3" w:rsidR="00EA3FD4" w:rsidRPr="006D66F5" w:rsidRDefault="001C44CF" w:rsidP="00C03FB4">
      <w:pPr>
        <w:spacing w:after="0" w:line="240" w:lineRule="auto"/>
        <w:rPr>
          <w:b/>
          <w:bCs/>
          <w:sz w:val="22"/>
        </w:rPr>
      </w:pPr>
      <w:r w:rsidRPr="006D66F5">
        <w:rPr>
          <w:b/>
          <w:bCs/>
          <w:sz w:val="22"/>
        </w:rPr>
        <w:t xml:space="preserve">Sapientia Education Trust </w:t>
      </w:r>
      <w:r w:rsidR="00017646" w:rsidRPr="006D66F5">
        <w:rPr>
          <w:b/>
          <w:bCs/>
          <w:sz w:val="22"/>
        </w:rPr>
        <w:t xml:space="preserve">Central Team </w:t>
      </w:r>
    </w:p>
    <w:p w14:paraId="1E1F5A7A" w14:textId="77777777" w:rsidR="006832D7" w:rsidRPr="006D66F5" w:rsidRDefault="006832D7" w:rsidP="00C03FB4">
      <w:pPr>
        <w:spacing w:after="0" w:line="240" w:lineRule="auto"/>
        <w:rPr>
          <w:sz w:val="22"/>
        </w:rPr>
      </w:pPr>
    </w:p>
    <w:p w14:paraId="567F50C3" w14:textId="1D4DA111" w:rsidR="005052FB" w:rsidRPr="006D66F5" w:rsidRDefault="00173FE2" w:rsidP="00C03FB4">
      <w:pPr>
        <w:spacing w:after="0" w:line="240" w:lineRule="auto"/>
        <w:rPr>
          <w:sz w:val="22"/>
        </w:rPr>
      </w:pPr>
      <w:r w:rsidRPr="006D66F5">
        <w:rPr>
          <w:sz w:val="22"/>
        </w:rPr>
        <w:t xml:space="preserve">The </w:t>
      </w:r>
      <w:r w:rsidR="00BC40AD" w:rsidRPr="006D66F5">
        <w:rPr>
          <w:sz w:val="22"/>
        </w:rPr>
        <w:t xml:space="preserve">Sapientia Education Trust </w:t>
      </w:r>
      <w:r w:rsidRPr="006D66F5">
        <w:rPr>
          <w:sz w:val="22"/>
        </w:rPr>
        <w:t xml:space="preserve">Central Team </w:t>
      </w:r>
      <w:r w:rsidR="00C530C2" w:rsidRPr="006D66F5">
        <w:rPr>
          <w:sz w:val="22"/>
        </w:rPr>
        <w:t>will</w:t>
      </w:r>
      <w:r w:rsidR="000D5686" w:rsidRPr="006D66F5">
        <w:rPr>
          <w:sz w:val="22"/>
        </w:rPr>
        <w:t>:</w:t>
      </w:r>
    </w:p>
    <w:p w14:paraId="1EAB1C90" w14:textId="030432BC" w:rsidR="009D31C1" w:rsidRPr="006D66F5" w:rsidRDefault="008A6723" w:rsidP="00C03FB4">
      <w:pPr>
        <w:pStyle w:val="ListParagraph"/>
        <w:numPr>
          <w:ilvl w:val="0"/>
          <w:numId w:val="25"/>
        </w:numPr>
        <w:spacing w:after="0" w:line="240" w:lineRule="auto"/>
        <w:ind w:left="714" w:hanging="357"/>
        <w:rPr>
          <w:sz w:val="22"/>
        </w:rPr>
      </w:pPr>
      <w:r w:rsidRPr="006D66F5">
        <w:rPr>
          <w:sz w:val="22"/>
        </w:rPr>
        <w:t xml:space="preserve">Routinely </w:t>
      </w:r>
      <w:r w:rsidR="005052FB" w:rsidRPr="006D66F5">
        <w:rPr>
          <w:sz w:val="22"/>
        </w:rPr>
        <w:t>meet with school leaders to review their attendance data</w:t>
      </w:r>
      <w:r w:rsidR="00173FE2" w:rsidRPr="006D66F5">
        <w:rPr>
          <w:sz w:val="22"/>
        </w:rPr>
        <w:t>;</w:t>
      </w:r>
      <w:r w:rsidR="009D31C1" w:rsidRPr="006D66F5">
        <w:rPr>
          <w:sz w:val="22"/>
        </w:rPr>
        <w:t xml:space="preserve"> </w:t>
      </w:r>
    </w:p>
    <w:p w14:paraId="5329AA73" w14:textId="531AF877" w:rsidR="009D31C1" w:rsidRPr="006D66F5" w:rsidRDefault="009D31C1" w:rsidP="00C03FB4">
      <w:pPr>
        <w:pStyle w:val="ListParagraph"/>
        <w:numPr>
          <w:ilvl w:val="0"/>
          <w:numId w:val="25"/>
        </w:numPr>
        <w:spacing w:after="0" w:line="240" w:lineRule="auto"/>
        <w:ind w:left="714" w:hanging="357"/>
        <w:rPr>
          <w:sz w:val="22"/>
        </w:rPr>
      </w:pPr>
      <w:r w:rsidRPr="006D66F5">
        <w:rPr>
          <w:sz w:val="22"/>
        </w:rPr>
        <w:t>P</w:t>
      </w:r>
      <w:r w:rsidR="005052FB" w:rsidRPr="006D66F5">
        <w:rPr>
          <w:sz w:val="22"/>
        </w:rPr>
        <w:t>roviding support and challenge as require</w:t>
      </w:r>
      <w:r w:rsidR="00173FE2" w:rsidRPr="006D66F5">
        <w:rPr>
          <w:sz w:val="22"/>
        </w:rPr>
        <w:t>;</w:t>
      </w:r>
      <w:r w:rsidR="005052FB" w:rsidRPr="006D66F5">
        <w:rPr>
          <w:sz w:val="22"/>
        </w:rPr>
        <w:t xml:space="preserve"> </w:t>
      </w:r>
    </w:p>
    <w:p w14:paraId="23799C08" w14:textId="4CBAC07A" w:rsidR="009E34E2" w:rsidRPr="006D66F5" w:rsidRDefault="009E34E2" w:rsidP="00C03FB4">
      <w:pPr>
        <w:pStyle w:val="ListParagraph"/>
        <w:numPr>
          <w:ilvl w:val="0"/>
          <w:numId w:val="25"/>
        </w:numPr>
        <w:spacing w:after="0" w:line="240" w:lineRule="auto"/>
        <w:ind w:left="714" w:hanging="357"/>
        <w:rPr>
          <w:sz w:val="22"/>
        </w:rPr>
      </w:pPr>
      <w:r w:rsidRPr="006D66F5">
        <w:rPr>
          <w:sz w:val="22"/>
        </w:rPr>
        <w:lastRenderedPageBreak/>
        <w:t>Review and audit the school’s attendance procedures</w:t>
      </w:r>
      <w:r w:rsidR="00173FE2" w:rsidRPr="006D66F5">
        <w:rPr>
          <w:sz w:val="22"/>
        </w:rPr>
        <w:t>; and</w:t>
      </w:r>
      <w:r w:rsidRPr="006D66F5">
        <w:rPr>
          <w:sz w:val="22"/>
        </w:rPr>
        <w:t xml:space="preserve">  </w:t>
      </w:r>
    </w:p>
    <w:p w14:paraId="34B88431" w14:textId="77777777" w:rsidR="00D72314" w:rsidRPr="006D66F5" w:rsidRDefault="005052FB" w:rsidP="00C03FB4">
      <w:pPr>
        <w:pStyle w:val="ListParagraph"/>
        <w:numPr>
          <w:ilvl w:val="0"/>
          <w:numId w:val="25"/>
        </w:numPr>
        <w:spacing w:after="0" w:line="240" w:lineRule="auto"/>
        <w:ind w:left="714" w:hanging="357"/>
        <w:rPr>
          <w:sz w:val="22"/>
        </w:rPr>
      </w:pPr>
      <w:r w:rsidRPr="006D66F5">
        <w:rPr>
          <w:sz w:val="22"/>
        </w:rPr>
        <w:t xml:space="preserve">Provide the opportunity to share best practice between schools </w:t>
      </w:r>
      <w:r w:rsidR="009D31C1" w:rsidRPr="006D66F5">
        <w:rPr>
          <w:sz w:val="22"/>
        </w:rPr>
        <w:t>through t</w:t>
      </w:r>
      <w:r w:rsidRPr="006D66F5">
        <w:rPr>
          <w:sz w:val="22"/>
        </w:rPr>
        <w:t>ermly meetings.</w:t>
      </w:r>
    </w:p>
    <w:p w14:paraId="67B50641" w14:textId="77777777" w:rsidR="00AE0625" w:rsidRPr="006D66F5" w:rsidRDefault="00AE0625" w:rsidP="00C03FB4">
      <w:pPr>
        <w:spacing w:after="0" w:line="240" w:lineRule="auto"/>
        <w:rPr>
          <w:sz w:val="22"/>
        </w:rPr>
      </w:pPr>
    </w:p>
    <w:p w14:paraId="56838D0B" w14:textId="747153E0" w:rsidR="0002660D" w:rsidRPr="006D66F5" w:rsidRDefault="00173FE2" w:rsidP="00C03FB4">
      <w:pPr>
        <w:spacing w:after="0" w:line="240" w:lineRule="auto"/>
        <w:jc w:val="both"/>
        <w:rPr>
          <w:rFonts w:cs="Arial"/>
          <w:sz w:val="22"/>
        </w:rPr>
      </w:pPr>
      <w:r w:rsidRPr="006D66F5">
        <w:rPr>
          <w:rFonts w:cs="Arial"/>
          <w:sz w:val="22"/>
        </w:rPr>
        <w:t xml:space="preserve">The </w:t>
      </w:r>
      <w:r w:rsidR="00AE0625" w:rsidRPr="006D66F5">
        <w:rPr>
          <w:rFonts w:cs="Arial"/>
          <w:sz w:val="22"/>
        </w:rPr>
        <w:t>Sapientia Education Trust Safeguarding team has the right to access individual pupil information for</w:t>
      </w:r>
      <w:r w:rsidR="00AE0625" w:rsidRPr="006D66F5">
        <w:rPr>
          <w:rFonts w:cs="Arial"/>
          <w:spacing w:val="-5"/>
          <w:sz w:val="22"/>
        </w:rPr>
        <w:t xml:space="preserve"> </w:t>
      </w:r>
      <w:r w:rsidR="00AE0625" w:rsidRPr="006D66F5">
        <w:rPr>
          <w:rFonts w:cs="Arial"/>
          <w:sz w:val="22"/>
        </w:rPr>
        <w:t>the</w:t>
      </w:r>
      <w:r w:rsidR="00AE0625" w:rsidRPr="006D66F5">
        <w:rPr>
          <w:rFonts w:cs="Arial"/>
          <w:spacing w:val="-4"/>
          <w:sz w:val="22"/>
        </w:rPr>
        <w:t xml:space="preserve"> </w:t>
      </w:r>
      <w:r w:rsidR="00AE0625" w:rsidRPr="006D66F5">
        <w:rPr>
          <w:rFonts w:cs="Arial"/>
          <w:sz w:val="22"/>
        </w:rPr>
        <w:t>purpose</w:t>
      </w:r>
      <w:r w:rsidR="00AE0625" w:rsidRPr="006D66F5">
        <w:rPr>
          <w:rFonts w:cs="Arial"/>
          <w:spacing w:val="-4"/>
          <w:sz w:val="22"/>
        </w:rPr>
        <w:t xml:space="preserve"> </w:t>
      </w:r>
      <w:r w:rsidR="00AE0625" w:rsidRPr="006D66F5">
        <w:rPr>
          <w:rFonts w:cs="Arial"/>
          <w:sz w:val="22"/>
        </w:rPr>
        <w:t>of</w:t>
      </w:r>
      <w:r w:rsidR="00AE0625" w:rsidRPr="006D66F5">
        <w:rPr>
          <w:rFonts w:cs="Arial"/>
          <w:spacing w:val="-5"/>
          <w:sz w:val="22"/>
        </w:rPr>
        <w:t xml:space="preserve"> </w:t>
      </w:r>
      <w:r w:rsidR="00AE0625" w:rsidRPr="006D66F5">
        <w:rPr>
          <w:rFonts w:cs="Arial"/>
          <w:sz w:val="22"/>
        </w:rPr>
        <w:t>quality assurance,</w:t>
      </w:r>
      <w:r w:rsidR="00AE0625" w:rsidRPr="006D66F5">
        <w:rPr>
          <w:rFonts w:cs="Arial"/>
          <w:spacing w:val="-8"/>
          <w:sz w:val="22"/>
        </w:rPr>
        <w:t xml:space="preserve"> </w:t>
      </w:r>
      <w:r w:rsidR="00AE0625" w:rsidRPr="006D66F5">
        <w:rPr>
          <w:rFonts w:cs="Arial"/>
          <w:sz w:val="22"/>
        </w:rPr>
        <w:t>support,</w:t>
      </w:r>
      <w:r w:rsidR="00AE0625" w:rsidRPr="006D66F5">
        <w:rPr>
          <w:rFonts w:cs="Arial"/>
          <w:spacing w:val="-8"/>
          <w:sz w:val="22"/>
        </w:rPr>
        <w:t xml:space="preserve"> </w:t>
      </w:r>
      <w:r w:rsidR="00AE0625" w:rsidRPr="006D66F5">
        <w:rPr>
          <w:rFonts w:cs="Arial"/>
          <w:sz w:val="22"/>
        </w:rPr>
        <w:t>guidance,</w:t>
      </w:r>
      <w:r w:rsidR="00AE0625" w:rsidRPr="006D66F5">
        <w:rPr>
          <w:rFonts w:cs="Arial"/>
          <w:spacing w:val="-8"/>
          <w:sz w:val="22"/>
        </w:rPr>
        <w:t xml:space="preserve"> </w:t>
      </w:r>
      <w:r w:rsidR="00AE0625" w:rsidRPr="006D66F5">
        <w:rPr>
          <w:rFonts w:cs="Arial"/>
          <w:sz w:val="22"/>
        </w:rPr>
        <w:t>and</w:t>
      </w:r>
      <w:r w:rsidR="00AE0625" w:rsidRPr="006D66F5">
        <w:rPr>
          <w:rFonts w:cs="Arial"/>
          <w:spacing w:val="-8"/>
          <w:sz w:val="22"/>
        </w:rPr>
        <w:t xml:space="preserve"> </w:t>
      </w:r>
      <w:r w:rsidR="00AE0625" w:rsidRPr="006D66F5">
        <w:rPr>
          <w:rFonts w:cs="Arial"/>
          <w:sz w:val="22"/>
        </w:rPr>
        <w:t>direction.</w:t>
      </w:r>
    </w:p>
    <w:p w14:paraId="5693B111" w14:textId="26EC631E" w:rsidR="0002660D" w:rsidRPr="006D66F5" w:rsidRDefault="0002660D" w:rsidP="00C03FB4">
      <w:pPr>
        <w:spacing w:after="0" w:line="240" w:lineRule="auto"/>
        <w:rPr>
          <w:sz w:val="22"/>
        </w:rPr>
      </w:pPr>
    </w:p>
    <w:p w14:paraId="55A32DF2" w14:textId="61B13C8F" w:rsidR="00A03890" w:rsidRPr="006D66F5" w:rsidRDefault="00C002E4" w:rsidP="00C03FB4">
      <w:pPr>
        <w:pStyle w:val="Heading2"/>
        <w:spacing w:before="0" w:line="240" w:lineRule="auto"/>
        <w:rPr>
          <w:rFonts w:ascii="Century Gothic" w:hAnsi="Century Gothic"/>
          <w:b/>
          <w:bCs/>
          <w:sz w:val="22"/>
          <w:szCs w:val="22"/>
        </w:rPr>
      </w:pPr>
      <w:bookmarkStart w:id="4" w:name="_Toc2061035560"/>
      <w:r w:rsidRPr="606AD5C0">
        <w:rPr>
          <w:rFonts w:ascii="Century Gothic" w:hAnsi="Century Gothic"/>
          <w:b/>
          <w:bCs/>
          <w:sz w:val="22"/>
          <w:szCs w:val="22"/>
        </w:rPr>
        <w:t>PROMOTING SCHOOL ATTENDANCE</w:t>
      </w:r>
      <w:bookmarkEnd w:id="4"/>
      <w:r w:rsidRPr="606AD5C0">
        <w:rPr>
          <w:rFonts w:ascii="Century Gothic" w:hAnsi="Century Gothic"/>
          <w:b/>
          <w:bCs/>
          <w:sz w:val="22"/>
          <w:szCs w:val="22"/>
        </w:rPr>
        <w:t xml:space="preserve"> </w:t>
      </w:r>
    </w:p>
    <w:p w14:paraId="682DC5EB" w14:textId="77777777" w:rsidR="00B1592C" w:rsidRPr="006D66F5" w:rsidRDefault="00B1592C" w:rsidP="00C03FB4">
      <w:pPr>
        <w:autoSpaceDE w:val="0"/>
        <w:autoSpaceDN w:val="0"/>
        <w:adjustRightInd w:val="0"/>
        <w:spacing w:after="0" w:line="240" w:lineRule="auto"/>
        <w:rPr>
          <w:rFonts w:eastAsia="Times New Roman" w:cs="Arial"/>
          <w:color w:val="000000"/>
          <w:sz w:val="22"/>
          <w:lang w:val="en-US"/>
        </w:rPr>
      </w:pPr>
    </w:p>
    <w:p w14:paraId="014D0570" w14:textId="4B3C7A45" w:rsidR="00B1592C" w:rsidRPr="006D66F5" w:rsidRDefault="33607620" w:rsidP="68C0BFB5">
      <w:p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W</w:t>
      </w:r>
      <w:r w:rsidR="406787E7" w:rsidRPr="006D66F5">
        <w:rPr>
          <w:rFonts w:eastAsia="Times New Roman" w:cs="Arial"/>
          <w:color w:val="000000" w:themeColor="text1"/>
          <w:sz w:val="22"/>
          <w:lang w:val="en-US"/>
        </w:rPr>
        <w:t xml:space="preserve">e believe in developing good patterns of attendance and set high expectations for </w:t>
      </w:r>
      <w:r w:rsidR="03824037" w:rsidRPr="006D66F5">
        <w:rPr>
          <w:rFonts w:eastAsia="Times New Roman" w:cs="Arial"/>
          <w:color w:val="000000" w:themeColor="text1"/>
          <w:sz w:val="22"/>
          <w:lang w:val="en-US"/>
        </w:rPr>
        <w:t>attendance</w:t>
      </w:r>
      <w:r w:rsidR="406787E7" w:rsidRPr="006D66F5">
        <w:rPr>
          <w:rFonts w:eastAsia="Times New Roman" w:cs="Arial"/>
          <w:color w:val="000000" w:themeColor="text1"/>
          <w:sz w:val="22"/>
          <w:lang w:val="en-US"/>
        </w:rPr>
        <w:t xml:space="preserve"> and punctuality for all our pupils from the outset.  It is a central part of our school’s vision, values, ethos, and </w:t>
      </w:r>
      <w:proofErr w:type="gramStart"/>
      <w:r w:rsidR="406787E7" w:rsidRPr="006D66F5">
        <w:rPr>
          <w:rFonts w:eastAsia="Times New Roman" w:cs="Arial"/>
          <w:color w:val="000000" w:themeColor="text1"/>
          <w:sz w:val="22"/>
          <w:lang w:val="en-US"/>
        </w:rPr>
        <w:t>day to day</w:t>
      </w:r>
      <w:proofErr w:type="gramEnd"/>
      <w:r w:rsidR="406787E7" w:rsidRPr="006D66F5">
        <w:rPr>
          <w:rFonts w:eastAsia="Times New Roman" w:cs="Arial"/>
          <w:color w:val="000000" w:themeColor="text1"/>
          <w:sz w:val="22"/>
          <w:lang w:val="en-US"/>
        </w:rPr>
        <w:t xml:space="preserve"> life.  We </w:t>
      </w:r>
      <w:proofErr w:type="spellStart"/>
      <w:r w:rsidR="406787E7" w:rsidRPr="006D66F5">
        <w:rPr>
          <w:rFonts w:eastAsia="Times New Roman" w:cs="Arial"/>
          <w:color w:val="000000" w:themeColor="text1"/>
          <w:sz w:val="22"/>
          <w:lang w:val="en-US"/>
        </w:rPr>
        <w:t>recognise</w:t>
      </w:r>
      <w:proofErr w:type="spellEnd"/>
      <w:r w:rsidR="406787E7" w:rsidRPr="006D66F5">
        <w:rPr>
          <w:rFonts w:eastAsia="Times New Roman" w:cs="Arial"/>
          <w:color w:val="000000" w:themeColor="text1"/>
          <w:sz w:val="22"/>
          <w:lang w:val="en-US"/>
        </w:rPr>
        <w:t xml:space="preserve"> the connections between attendance, attainment, safeguarding and wellbeing.</w:t>
      </w:r>
    </w:p>
    <w:p w14:paraId="2F95EF3B" w14:textId="77777777" w:rsidR="00B1592C" w:rsidRPr="006D66F5" w:rsidRDefault="00B1592C" w:rsidP="00C03FB4">
      <w:pPr>
        <w:autoSpaceDE w:val="0"/>
        <w:autoSpaceDN w:val="0"/>
        <w:adjustRightInd w:val="0"/>
        <w:spacing w:after="0" w:line="240" w:lineRule="auto"/>
        <w:rPr>
          <w:rFonts w:eastAsia="Times New Roman" w:cs="Arial"/>
          <w:color w:val="000000"/>
          <w:sz w:val="22"/>
          <w:lang w:val="en-US"/>
        </w:rPr>
      </w:pPr>
    </w:p>
    <w:p w14:paraId="260779B6" w14:textId="2833FB84" w:rsidR="00B1592C" w:rsidRPr="006D66F5" w:rsidRDefault="00D259E1" w:rsidP="2CB29BD8">
      <w:p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To</w:t>
      </w:r>
      <w:r w:rsidR="00ED2595" w:rsidRPr="006D66F5">
        <w:rPr>
          <w:rFonts w:eastAsia="Times New Roman" w:cs="Arial"/>
          <w:color w:val="000000" w:themeColor="text1"/>
          <w:sz w:val="22"/>
          <w:lang w:val="en-US"/>
        </w:rPr>
        <w:t xml:space="preserve"> </w:t>
      </w:r>
      <w:r w:rsidR="001C1EE1" w:rsidRPr="006D66F5">
        <w:rPr>
          <w:rFonts w:eastAsia="Times New Roman" w:cs="Arial"/>
          <w:color w:val="000000" w:themeColor="text1"/>
          <w:sz w:val="22"/>
          <w:lang w:val="en-US"/>
        </w:rPr>
        <w:t>help</w:t>
      </w:r>
      <w:r w:rsidR="000E6D72" w:rsidRPr="006D66F5">
        <w:rPr>
          <w:rFonts w:eastAsia="Times New Roman" w:cs="Arial"/>
          <w:color w:val="000000" w:themeColor="text1"/>
          <w:sz w:val="22"/>
          <w:lang w:val="en-US"/>
        </w:rPr>
        <w:t xml:space="preserve"> promote </w:t>
      </w:r>
      <w:r w:rsidR="00ED2595" w:rsidRPr="006D66F5">
        <w:rPr>
          <w:rFonts w:eastAsia="Times New Roman" w:cs="Arial"/>
          <w:color w:val="000000" w:themeColor="text1"/>
          <w:sz w:val="22"/>
          <w:lang w:val="en-US"/>
        </w:rPr>
        <w:t xml:space="preserve">regular attendance </w:t>
      </w:r>
      <w:proofErr w:type="gramStart"/>
      <w:r w:rsidR="00ED2595" w:rsidRPr="006D66F5">
        <w:rPr>
          <w:rFonts w:eastAsia="Times New Roman" w:cs="Arial"/>
          <w:color w:val="000000" w:themeColor="text1"/>
          <w:sz w:val="22"/>
          <w:lang w:val="en-US"/>
        </w:rPr>
        <w:t>to</w:t>
      </w:r>
      <w:proofErr w:type="gramEnd"/>
      <w:r w:rsidR="00ED2595" w:rsidRPr="006D66F5">
        <w:rPr>
          <w:rFonts w:eastAsia="Times New Roman" w:cs="Arial"/>
          <w:color w:val="000000" w:themeColor="text1"/>
          <w:sz w:val="22"/>
          <w:lang w:val="en-US"/>
        </w:rPr>
        <w:t xml:space="preserve"> all stakeholders</w:t>
      </w:r>
      <w:r w:rsidR="000E6D72" w:rsidRPr="006D66F5">
        <w:rPr>
          <w:rFonts w:eastAsia="Times New Roman" w:cs="Arial"/>
          <w:color w:val="000000" w:themeColor="text1"/>
          <w:sz w:val="22"/>
          <w:lang w:val="en-US"/>
        </w:rPr>
        <w:t xml:space="preserve"> we will: </w:t>
      </w:r>
    </w:p>
    <w:p w14:paraId="4578FB3C" w14:textId="77777777" w:rsidR="00173FE2" w:rsidRPr="006D66F5" w:rsidRDefault="00173FE2" w:rsidP="00C03FB4">
      <w:pPr>
        <w:autoSpaceDE w:val="0"/>
        <w:autoSpaceDN w:val="0"/>
        <w:adjustRightInd w:val="0"/>
        <w:spacing w:after="0" w:line="240" w:lineRule="auto"/>
        <w:rPr>
          <w:rFonts w:eastAsia="Times New Roman" w:cs="Arial"/>
          <w:bCs/>
          <w:color w:val="000000"/>
          <w:sz w:val="22"/>
          <w:lang w:val="en-US"/>
        </w:rPr>
      </w:pPr>
    </w:p>
    <w:p w14:paraId="07D4F557" w14:textId="54C1DED6" w:rsidR="00B1592C" w:rsidRPr="006D66F5" w:rsidRDefault="00B1592C" w:rsidP="00C03FB4">
      <w:pPr>
        <w:numPr>
          <w:ilvl w:val="0"/>
          <w:numId w:val="27"/>
        </w:numPr>
        <w:autoSpaceDE w:val="0"/>
        <w:autoSpaceDN w:val="0"/>
        <w:adjustRightInd w:val="0"/>
        <w:spacing w:after="0" w:line="240" w:lineRule="auto"/>
        <w:rPr>
          <w:rFonts w:eastAsia="Times New Roman" w:cs="Arial"/>
          <w:bCs/>
          <w:color w:val="000000"/>
          <w:sz w:val="22"/>
          <w:lang w:val="en-US"/>
        </w:rPr>
      </w:pPr>
      <w:r w:rsidRPr="006D66F5">
        <w:rPr>
          <w:rFonts w:eastAsia="Times New Roman" w:cs="Arial"/>
          <w:color w:val="000000"/>
          <w:sz w:val="22"/>
          <w:lang w:val="en-US"/>
        </w:rPr>
        <w:t>Give parents/carers details on attendance in our newsletters</w:t>
      </w:r>
      <w:r w:rsidR="00173FE2" w:rsidRPr="006D66F5">
        <w:rPr>
          <w:rFonts w:eastAsia="Times New Roman" w:cs="Arial"/>
          <w:color w:val="000000"/>
          <w:sz w:val="22"/>
          <w:lang w:val="en-US"/>
        </w:rPr>
        <w:t>;</w:t>
      </w:r>
    </w:p>
    <w:p w14:paraId="0FD4C341" w14:textId="50A7CFDD"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Celebrate excellent attendance by displaying and reporting individual and class achievements</w:t>
      </w:r>
      <w:r w:rsidR="00173FE2" w:rsidRPr="006D66F5">
        <w:rPr>
          <w:rFonts w:eastAsia="Times New Roman" w:cs="Arial"/>
          <w:color w:val="000000"/>
          <w:sz w:val="22"/>
          <w:lang w:val="en-US"/>
        </w:rPr>
        <w:t>;</w:t>
      </w:r>
    </w:p>
    <w:p w14:paraId="47D8D6D1" w14:textId="3BCCBCE9"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Reward good or improving attendance</w:t>
      </w:r>
      <w:r w:rsidR="00173FE2" w:rsidRPr="006D66F5">
        <w:rPr>
          <w:rFonts w:eastAsia="Times New Roman" w:cs="Arial"/>
          <w:color w:val="000000"/>
          <w:sz w:val="22"/>
          <w:lang w:val="en-US"/>
        </w:rPr>
        <w:t>;</w:t>
      </w:r>
    </w:p>
    <w:p w14:paraId="64B5F826" w14:textId="65BE3A80"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Report to parents/carers regularly on their child’s attendance</w:t>
      </w:r>
      <w:r w:rsidR="00173FE2" w:rsidRPr="006D66F5">
        <w:rPr>
          <w:rFonts w:eastAsia="Times New Roman" w:cs="Arial"/>
          <w:color w:val="000000"/>
          <w:sz w:val="22"/>
          <w:lang w:val="en-US"/>
        </w:rPr>
        <w:t>;</w:t>
      </w:r>
    </w:p>
    <w:p w14:paraId="6B107EFD" w14:textId="3376F198" w:rsidR="000E6D72" w:rsidRPr="006D66F5" w:rsidRDefault="00B1592C" w:rsidP="360DC783">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Contact parents/carers should their child’s attendance fall below the school’s target for attendance</w:t>
      </w:r>
      <w:r w:rsidR="00173FE2" w:rsidRPr="006D66F5">
        <w:rPr>
          <w:rFonts w:eastAsia="Times New Roman" w:cs="Arial"/>
          <w:color w:val="000000" w:themeColor="text1"/>
          <w:sz w:val="22"/>
          <w:lang w:val="en-US"/>
        </w:rPr>
        <w:t>; and</w:t>
      </w:r>
      <w:r w:rsidR="000E6D72" w:rsidRPr="006D66F5">
        <w:rPr>
          <w:rFonts w:eastAsia="Times New Roman" w:cs="Arial"/>
          <w:color w:val="FF0000"/>
          <w:sz w:val="22"/>
          <w:lang w:val="en-US"/>
        </w:rPr>
        <w:t xml:space="preserve"> </w:t>
      </w:r>
    </w:p>
    <w:p w14:paraId="67D92D92" w14:textId="5828AAA2" w:rsidR="00A03890" w:rsidRDefault="00B6009D" w:rsidP="00C03FB4">
      <w:pPr>
        <w:numPr>
          <w:ilvl w:val="0"/>
          <w:numId w:val="27"/>
        </w:numPr>
        <w:autoSpaceDE w:val="0"/>
        <w:autoSpaceDN w:val="0"/>
        <w:adjustRightInd w:val="0"/>
        <w:spacing w:after="0" w:line="240" w:lineRule="auto"/>
        <w:rPr>
          <w:rFonts w:eastAsia="Times New Roman" w:cs="Arial"/>
          <w:color w:val="000000" w:themeColor="text1"/>
          <w:sz w:val="22"/>
          <w:lang w:val="en-US"/>
        </w:rPr>
      </w:pPr>
      <w:r w:rsidRPr="0085629D">
        <w:rPr>
          <w:rFonts w:eastAsia="Times New Roman" w:cs="Arial"/>
          <w:color w:val="000000" w:themeColor="text1"/>
          <w:sz w:val="22"/>
          <w:lang w:val="en-US"/>
        </w:rPr>
        <w:t xml:space="preserve">Assembly rewards for whole class attendance achievements. </w:t>
      </w:r>
    </w:p>
    <w:p w14:paraId="124DEFF6" w14:textId="061B147C" w:rsidR="0085629D" w:rsidRPr="0085629D" w:rsidRDefault="0085629D" w:rsidP="00C03FB4">
      <w:pPr>
        <w:numPr>
          <w:ilvl w:val="0"/>
          <w:numId w:val="27"/>
        </w:numPr>
        <w:autoSpaceDE w:val="0"/>
        <w:autoSpaceDN w:val="0"/>
        <w:adjustRightInd w:val="0"/>
        <w:spacing w:after="0" w:line="240" w:lineRule="auto"/>
        <w:rPr>
          <w:rFonts w:eastAsia="Times New Roman" w:cs="Arial"/>
          <w:color w:val="000000" w:themeColor="text1"/>
          <w:sz w:val="22"/>
          <w:lang w:val="en-US"/>
        </w:rPr>
      </w:pPr>
      <w:proofErr w:type="gramStart"/>
      <w:r>
        <w:rPr>
          <w:rFonts w:eastAsia="Times New Roman" w:cs="Arial"/>
          <w:color w:val="000000" w:themeColor="text1"/>
          <w:sz w:val="22"/>
          <w:lang w:val="en-US"/>
        </w:rPr>
        <w:t>Half</w:t>
      </w:r>
      <w:r w:rsidR="001B6AD6">
        <w:rPr>
          <w:rFonts w:eastAsia="Times New Roman" w:cs="Arial"/>
          <w:color w:val="000000" w:themeColor="text1"/>
          <w:sz w:val="22"/>
          <w:lang w:val="en-US"/>
        </w:rPr>
        <w:t xml:space="preserve"> </w:t>
      </w:r>
      <w:r>
        <w:rPr>
          <w:rFonts w:eastAsia="Times New Roman" w:cs="Arial"/>
          <w:color w:val="000000" w:themeColor="text1"/>
          <w:sz w:val="22"/>
          <w:lang w:val="en-US"/>
        </w:rPr>
        <w:t>termly</w:t>
      </w:r>
      <w:proofErr w:type="gramEnd"/>
      <w:r>
        <w:rPr>
          <w:rFonts w:eastAsia="Times New Roman" w:cs="Arial"/>
          <w:color w:val="000000" w:themeColor="text1"/>
          <w:sz w:val="22"/>
          <w:lang w:val="en-US"/>
        </w:rPr>
        <w:t xml:space="preserve"> </w:t>
      </w:r>
      <w:r w:rsidR="00842EAF">
        <w:rPr>
          <w:rFonts w:eastAsia="Times New Roman" w:cs="Arial"/>
          <w:color w:val="000000" w:themeColor="text1"/>
          <w:sz w:val="22"/>
          <w:lang w:val="en-US"/>
        </w:rPr>
        <w:t>certificates</w:t>
      </w:r>
      <w:r>
        <w:rPr>
          <w:rFonts w:eastAsia="Times New Roman" w:cs="Arial"/>
          <w:color w:val="000000" w:themeColor="text1"/>
          <w:sz w:val="22"/>
          <w:lang w:val="en-US"/>
        </w:rPr>
        <w:t xml:space="preserve"> for excellent attendance to individual children. </w:t>
      </w:r>
    </w:p>
    <w:p w14:paraId="0DE32495" w14:textId="77777777" w:rsidR="00A03890" w:rsidRPr="006D66F5" w:rsidRDefault="00A03890" w:rsidP="00C03FB4">
      <w:pPr>
        <w:spacing w:after="0" w:line="240" w:lineRule="auto"/>
        <w:rPr>
          <w:sz w:val="22"/>
        </w:rPr>
      </w:pPr>
    </w:p>
    <w:p w14:paraId="2A9C3379" w14:textId="755372B8" w:rsidR="00B53026" w:rsidRPr="006D66F5" w:rsidRDefault="00C002E4" w:rsidP="00C03FB4">
      <w:pPr>
        <w:pStyle w:val="Heading2"/>
        <w:spacing w:before="0" w:line="240" w:lineRule="auto"/>
        <w:rPr>
          <w:rFonts w:ascii="Century Gothic" w:hAnsi="Century Gothic"/>
          <w:b/>
          <w:bCs/>
          <w:sz w:val="22"/>
          <w:szCs w:val="22"/>
        </w:rPr>
      </w:pPr>
      <w:bookmarkStart w:id="5" w:name="_Toc1029292152"/>
      <w:r w:rsidRPr="606AD5C0">
        <w:rPr>
          <w:rFonts w:ascii="Century Gothic" w:hAnsi="Century Gothic"/>
          <w:b/>
          <w:bCs/>
          <w:sz w:val="22"/>
          <w:szCs w:val="22"/>
        </w:rPr>
        <w:t>DAY TO DAY PROCEDURE.</w:t>
      </w:r>
      <w:bookmarkEnd w:id="5"/>
      <w:r w:rsidRPr="606AD5C0">
        <w:rPr>
          <w:rFonts w:ascii="Century Gothic" w:hAnsi="Century Gothic"/>
          <w:b/>
          <w:bCs/>
          <w:sz w:val="22"/>
          <w:szCs w:val="22"/>
        </w:rPr>
        <w:t xml:space="preserve"> </w:t>
      </w:r>
    </w:p>
    <w:p w14:paraId="00114CCD" w14:textId="77777777" w:rsidR="004E0114" w:rsidRPr="006D66F5" w:rsidRDefault="004E0114" w:rsidP="00C03FB4">
      <w:pPr>
        <w:tabs>
          <w:tab w:val="left" w:pos="5591"/>
        </w:tabs>
        <w:spacing w:after="0" w:line="240" w:lineRule="auto"/>
        <w:rPr>
          <w:b/>
          <w:bCs/>
          <w:sz w:val="22"/>
        </w:rPr>
      </w:pPr>
    </w:p>
    <w:p w14:paraId="24544F65" w14:textId="1FF13D05" w:rsidR="00327BFE" w:rsidRPr="006D66F5" w:rsidRDefault="00327BFE" w:rsidP="00C03FB4">
      <w:pPr>
        <w:tabs>
          <w:tab w:val="left" w:pos="5591"/>
        </w:tabs>
        <w:spacing w:after="0" w:line="240" w:lineRule="auto"/>
        <w:rPr>
          <w:b/>
          <w:bCs/>
          <w:sz w:val="22"/>
        </w:rPr>
      </w:pPr>
      <w:r w:rsidRPr="006D66F5">
        <w:rPr>
          <w:b/>
          <w:bCs/>
          <w:sz w:val="22"/>
        </w:rPr>
        <w:t xml:space="preserve">Registers </w:t>
      </w:r>
    </w:p>
    <w:p w14:paraId="04BEBC4A" w14:textId="77777777" w:rsidR="00C03FB4" w:rsidRPr="006D66F5" w:rsidRDefault="00C03FB4" w:rsidP="00C03FB4">
      <w:pPr>
        <w:tabs>
          <w:tab w:val="left" w:pos="5591"/>
        </w:tabs>
        <w:spacing w:after="0" w:line="240" w:lineRule="auto"/>
        <w:rPr>
          <w:b/>
          <w:bCs/>
          <w:sz w:val="22"/>
        </w:rPr>
      </w:pPr>
    </w:p>
    <w:p w14:paraId="2A240218" w14:textId="14BA3D05" w:rsidR="00173FE2" w:rsidRPr="006D66F5" w:rsidRDefault="001B625E" w:rsidP="00C03FB4">
      <w:pPr>
        <w:tabs>
          <w:tab w:val="left" w:pos="5591"/>
        </w:tabs>
        <w:spacing w:after="0" w:line="240" w:lineRule="auto"/>
        <w:rPr>
          <w:sz w:val="22"/>
        </w:rPr>
      </w:pPr>
      <w:r w:rsidRPr="006D66F5">
        <w:rPr>
          <w:sz w:val="22"/>
        </w:rPr>
        <w:t>R</w:t>
      </w:r>
      <w:r w:rsidR="00E67F15" w:rsidRPr="006D66F5">
        <w:rPr>
          <w:sz w:val="22"/>
        </w:rPr>
        <w:t xml:space="preserve">egisters are recorded </w:t>
      </w:r>
      <w:r w:rsidRPr="006D66F5">
        <w:rPr>
          <w:sz w:val="22"/>
        </w:rPr>
        <w:t xml:space="preserve">and maintained </w:t>
      </w:r>
      <w:r w:rsidR="00E67F15" w:rsidRPr="006D66F5">
        <w:rPr>
          <w:sz w:val="22"/>
        </w:rPr>
        <w:t>on</w:t>
      </w:r>
      <w:r w:rsidR="00E67F15" w:rsidRPr="006D66F5">
        <w:rPr>
          <w:color w:val="00B050"/>
          <w:sz w:val="22"/>
        </w:rPr>
        <w:t xml:space="preserve"> </w:t>
      </w:r>
      <w:r w:rsidR="00F632AE">
        <w:rPr>
          <w:color w:val="000000" w:themeColor="text1"/>
          <w:sz w:val="22"/>
        </w:rPr>
        <w:t>our MIS</w:t>
      </w:r>
      <w:r w:rsidR="00842EAF">
        <w:rPr>
          <w:color w:val="000000" w:themeColor="text1"/>
          <w:sz w:val="22"/>
        </w:rPr>
        <w:t xml:space="preserve"> (Management Information System)</w:t>
      </w:r>
      <w:r w:rsidR="0085629D" w:rsidRPr="0085629D">
        <w:rPr>
          <w:color w:val="000000" w:themeColor="text1"/>
          <w:sz w:val="22"/>
        </w:rPr>
        <w:t xml:space="preserve">. </w:t>
      </w:r>
      <w:r w:rsidR="005B15C4" w:rsidRPr="006D66F5">
        <w:rPr>
          <w:sz w:val="22"/>
        </w:rPr>
        <w:t xml:space="preserve">Schools are required to take the attendance register at the start of each morning session of each school day and once during each afternoon session. </w:t>
      </w:r>
    </w:p>
    <w:p w14:paraId="2CE6DA4C" w14:textId="77777777" w:rsidR="00173FE2" w:rsidRPr="006D66F5" w:rsidRDefault="00173FE2" w:rsidP="00C03FB4">
      <w:pPr>
        <w:tabs>
          <w:tab w:val="left" w:pos="5591"/>
        </w:tabs>
        <w:spacing w:after="0" w:line="240" w:lineRule="auto"/>
        <w:rPr>
          <w:sz w:val="22"/>
        </w:rPr>
      </w:pPr>
    </w:p>
    <w:p w14:paraId="598477A8" w14:textId="0788F9E1" w:rsidR="00DE5141" w:rsidRPr="006D66F5" w:rsidRDefault="005B15C4" w:rsidP="00C03FB4">
      <w:pPr>
        <w:tabs>
          <w:tab w:val="left" w:pos="5591"/>
        </w:tabs>
        <w:spacing w:after="0" w:line="240" w:lineRule="auto"/>
        <w:rPr>
          <w:sz w:val="22"/>
        </w:rPr>
      </w:pPr>
      <w:r w:rsidRPr="006D66F5">
        <w:rPr>
          <w:sz w:val="22"/>
        </w:rPr>
        <w:t xml:space="preserve">On each occasion they must record whether every pupil is present, attending an approved educational activity, absent, or unable to attend due to exceptional circumstances. </w:t>
      </w:r>
      <w:r w:rsidR="00E67F15" w:rsidRPr="006D66F5">
        <w:rPr>
          <w:rFonts w:eastAsia="MS Gothic" w:cs="Arial"/>
          <w:color w:val="000000"/>
          <w:sz w:val="22"/>
        </w:rPr>
        <w:t>Th</w:t>
      </w:r>
      <w:r w:rsidR="004C12FA" w:rsidRPr="006D66F5">
        <w:rPr>
          <w:rFonts w:eastAsia="MS Gothic" w:cs="Arial"/>
          <w:color w:val="000000"/>
          <w:sz w:val="22"/>
        </w:rPr>
        <w:t>is</w:t>
      </w:r>
      <w:r w:rsidR="00E67F15" w:rsidRPr="006D66F5">
        <w:rPr>
          <w:rFonts w:eastAsia="MS Gothic" w:cs="Arial"/>
          <w:color w:val="000000"/>
          <w:sz w:val="22"/>
        </w:rPr>
        <w:t xml:space="preserve"> system ensures that no children are </w:t>
      </w:r>
      <w:r w:rsidR="005D33BC" w:rsidRPr="006D66F5">
        <w:rPr>
          <w:rFonts w:eastAsia="MS Gothic" w:cs="Arial"/>
          <w:color w:val="000000"/>
          <w:sz w:val="22"/>
        </w:rPr>
        <w:t>missed,</w:t>
      </w:r>
      <w:r w:rsidR="00E67F15" w:rsidRPr="006D66F5">
        <w:rPr>
          <w:rFonts w:eastAsia="MS Gothic" w:cs="Arial"/>
          <w:color w:val="000000"/>
          <w:sz w:val="22"/>
        </w:rPr>
        <w:t xml:space="preserve"> and that pupil information can be shared quickly and securely. Registers are the only way of recording pupil attendance and must be completed accurately. This is the responsibility of whichever member of staff has been directed to take the register for that session.</w:t>
      </w:r>
    </w:p>
    <w:p w14:paraId="398E376E" w14:textId="77777777" w:rsidR="00C03FB4" w:rsidRPr="006D66F5" w:rsidRDefault="00C03FB4" w:rsidP="00C03FB4">
      <w:pPr>
        <w:tabs>
          <w:tab w:val="left" w:pos="5591"/>
        </w:tabs>
        <w:spacing w:after="0" w:line="240" w:lineRule="auto"/>
        <w:rPr>
          <w:rFonts w:eastAsia="MS Gothic" w:cs="Arial"/>
          <w:b/>
          <w:color w:val="000000"/>
          <w:sz w:val="22"/>
        </w:rPr>
      </w:pPr>
    </w:p>
    <w:p w14:paraId="3DC030B7" w14:textId="244A23B3" w:rsidR="00722734" w:rsidRPr="006D66F5" w:rsidRDefault="00376BC3" w:rsidP="00C03FB4">
      <w:pPr>
        <w:tabs>
          <w:tab w:val="left" w:pos="5591"/>
        </w:tabs>
        <w:spacing w:after="0" w:line="240" w:lineRule="auto"/>
        <w:rPr>
          <w:rFonts w:eastAsia="MS Gothic" w:cs="Arial"/>
          <w:b/>
          <w:color w:val="000000"/>
          <w:sz w:val="22"/>
        </w:rPr>
      </w:pPr>
      <w:r w:rsidRPr="006D66F5">
        <w:rPr>
          <w:rFonts w:eastAsia="MS Gothic" w:cs="Arial"/>
          <w:b/>
          <w:color w:val="000000"/>
          <w:sz w:val="22"/>
        </w:rPr>
        <w:t>AM</w:t>
      </w:r>
      <w:r w:rsidR="00722734" w:rsidRPr="006D66F5">
        <w:rPr>
          <w:rFonts w:eastAsia="MS Gothic" w:cs="Arial"/>
          <w:b/>
          <w:color w:val="000000"/>
          <w:sz w:val="22"/>
        </w:rPr>
        <w:t xml:space="preserve"> registration</w:t>
      </w:r>
    </w:p>
    <w:p w14:paraId="4B484213" w14:textId="77777777" w:rsidR="00C03FB4" w:rsidRPr="006D66F5" w:rsidRDefault="00C03FB4" w:rsidP="00C03FB4">
      <w:pPr>
        <w:tabs>
          <w:tab w:val="left" w:pos="5591"/>
        </w:tabs>
        <w:spacing w:after="0" w:line="240" w:lineRule="auto"/>
        <w:rPr>
          <w:rFonts w:eastAsia="MS Gothic" w:cs="Arial"/>
          <w:b/>
          <w:color w:val="000000"/>
          <w:sz w:val="22"/>
        </w:rPr>
      </w:pPr>
    </w:p>
    <w:p w14:paraId="1119AFA7" w14:textId="5AA3FD1C" w:rsidR="00722734" w:rsidRPr="006348FA" w:rsidRDefault="00437F6E" w:rsidP="4F2FC684">
      <w:pPr>
        <w:tabs>
          <w:tab w:val="left" w:pos="5591"/>
        </w:tabs>
        <w:spacing w:after="0" w:line="240" w:lineRule="auto"/>
        <w:rPr>
          <w:rFonts w:eastAsia="MS Gothic" w:cs="Arial"/>
          <w:color w:val="000000" w:themeColor="text1"/>
          <w:sz w:val="22"/>
        </w:rPr>
      </w:pPr>
      <w:r w:rsidRPr="000D6F6E">
        <w:rPr>
          <w:color w:val="000000" w:themeColor="text1"/>
          <w:sz w:val="22"/>
        </w:rPr>
        <w:t>Ghost Hill Infant and Nursery School</w:t>
      </w:r>
      <w:r w:rsidR="003A56F7" w:rsidRPr="000D6F6E">
        <w:rPr>
          <w:color w:val="000000" w:themeColor="text1"/>
          <w:sz w:val="22"/>
        </w:rPr>
        <w:t xml:space="preserve"> </w:t>
      </w:r>
      <w:r w:rsidR="00722734" w:rsidRPr="4F2FC684">
        <w:rPr>
          <w:rFonts w:eastAsia="MS Gothic" w:cs="Arial"/>
          <w:color w:val="000000" w:themeColor="text1"/>
          <w:sz w:val="22"/>
        </w:rPr>
        <w:t>will be open to all pupils from</w:t>
      </w:r>
      <w:r w:rsidR="003A56F7" w:rsidRPr="4F2FC684">
        <w:rPr>
          <w:rFonts w:eastAsia="MS Gothic" w:cs="Arial"/>
          <w:color w:val="000000" w:themeColor="text1"/>
          <w:sz w:val="22"/>
        </w:rPr>
        <w:t xml:space="preserve"> </w:t>
      </w:r>
      <w:r>
        <w:rPr>
          <w:rFonts w:eastAsia="MS Gothic" w:cs="Arial"/>
          <w:b/>
          <w:bCs/>
          <w:sz w:val="22"/>
        </w:rPr>
        <w:t xml:space="preserve">08.40am </w:t>
      </w:r>
      <w:r w:rsidR="00722734" w:rsidRPr="4F2FC684">
        <w:rPr>
          <w:rFonts w:eastAsia="MS Gothic" w:cs="Arial"/>
          <w:color w:val="000000" w:themeColor="text1"/>
          <w:sz w:val="22"/>
        </w:rPr>
        <w:t>and the morning the registers will be taken at</w:t>
      </w:r>
      <w:r w:rsidR="008F7225" w:rsidRPr="4F2FC684">
        <w:rPr>
          <w:rFonts w:eastAsia="MS Gothic" w:cs="Arial"/>
          <w:sz w:val="22"/>
        </w:rPr>
        <w:t xml:space="preserve"> </w:t>
      </w:r>
      <w:r>
        <w:rPr>
          <w:rFonts w:eastAsia="MS Gothic" w:cs="Arial"/>
          <w:b/>
          <w:bCs/>
          <w:sz w:val="22"/>
        </w:rPr>
        <w:t>08.50am</w:t>
      </w:r>
      <w:r w:rsidR="006348FA" w:rsidRPr="4F2FC684">
        <w:rPr>
          <w:rFonts w:eastAsia="MS Gothic" w:cs="Arial"/>
          <w:sz w:val="22"/>
        </w:rPr>
        <w:t xml:space="preserve"> </w:t>
      </w:r>
      <w:r w:rsidR="005737B2" w:rsidRPr="4F2FC684">
        <w:rPr>
          <w:rFonts w:eastAsia="MS Gothic" w:cs="Arial"/>
          <w:color w:val="000000" w:themeColor="text1"/>
          <w:sz w:val="22"/>
        </w:rPr>
        <w:t>pupils</w:t>
      </w:r>
      <w:r w:rsidR="00722734" w:rsidRPr="4F2FC684">
        <w:rPr>
          <w:rFonts w:eastAsia="MS Gothic" w:cs="Arial"/>
          <w:color w:val="000000" w:themeColor="text1"/>
          <w:sz w:val="22"/>
        </w:rPr>
        <w:t xml:space="preserve"> who arrive after this time will need to report to </w:t>
      </w:r>
      <w:r w:rsidR="00CA71D4" w:rsidRPr="4F2FC684">
        <w:rPr>
          <w:rFonts w:eastAsia="MS Gothic" w:cs="Arial"/>
          <w:sz w:val="22"/>
        </w:rPr>
        <w:t>reception</w:t>
      </w:r>
      <w:r w:rsidR="006348FA" w:rsidRPr="4F2FC684">
        <w:rPr>
          <w:rFonts w:eastAsia="MS Gothic" w:cs="Arial"/>
          <w:sz w:val="22"/>
        </w:rPr>
        <w:t xml:space="preserve"> </w:t>
      </w:r>
      <w:r w:rsidR="00722734" w:rsidRPr="4F2FC684">
        <w:rPr>
          <w:rFonts w:eastAsia="MS Gothic" w:cs="Arial"/>
          <w:color w:val="000000" w:themeColor="text1"/>
          <w:sz w:val="22"/>
        </w:rPr>
        <w:t xml:space="preserve">and sign in as late (L code).  </w:t>
      </w:r>
      <w:r w:rsidR="002959E4" w:rsidRPr="4F2FC684">
        <w:rPr>
          <w:rFonts w:eastAsia="MS Gothic" w:cs="Arial"/>
          <w:color w:val="000000" w:themeColor="text1"/>
          <w:sz w:val="22"/>
        </w:rPr>
        <w:t xml:space="preserve">The registers will close 30 minutes after the session start time </w:t>
      </w:r>
      <w:r w:rsidR="00722734" w:rsidRPr="4F2FC684">
        <w:rPr>
          <w:rFonts w:eastAsia="MS Gothic" w:cs="Arial"/>
          <w:color w:val="000000" w:themeColor="text1"/>
          <w:sz w:val="22"/>
        </w:rPr>
        <w:t xml:space="preserve">at </w:t>
      </w:r>
      <w:r w:rsidR="00C42E30">
        <w:rPr>
          <w:rFonts w:eastAsia="MS Gothic" w:cs="Arial"/>
          <w:b/>
          <w:bCs/>
          <w:sz w:val="22"/>
        </w:rPr>
        <w:t>09.20</w:t>
      </w:r>
      <w:r w:rsidR="006348FA" w:rsidRPr="4F2FC684">
        <w:rPr>
          <w:rFonts w:eastAsia="MS Gothic" w:cs="Arial"/>
          <w:sz w:val="22"/>
        </w:rPr>
        <w:t xml:space="preserve"> </w:t>
      </w:r>
      <w:r w:rsidR="00722734" w:rsidRPr="4F2FC684">
        <w:rPr>
          <w:rFonts w:eastAsia="MS Gothic" w:cs="Arial"/>
          <w:color w:val="000000" w:themeColor="text1"/>
          <w:sz w:val="22"/>
        </w:rPr>
        <w:t>across the school, anyone who arrives after this time will be marked as unauthorised (U</w:t>
      </w:r>
      <w:r w:rsidR="000220F7" w:rsidRPr="4F2FC684">
        <w:rPr>
          <w:rFonts w:eastAsia="MS Gothic" w:cs="Arial"/>
          <w:color w:val="000000" w:themeColor="text1"/>
          <w:sz w:val="22"/>
        </w:rPr>
        <w:t xml:space="preserve"> code</w:t>
      </w:r>
      <w:r w:rsidR="00722734" w:rsidRPr="4F2FC684">
        <w:rPr>
          <w:rFonts w:eastAsia="MS Gothic" w:cs="Arial"/>
          <w:color w:val="000000" w:themeColor="text1"/>
          <w:sz w:val="22"/>
        </w:rPr>
        <w:t xml:space="preserve">). We will conform to the time on the clock in </w:t>
      </w:r>
      <w:r w:rsidR="006348FA" w:rsidRPr="4F2FC684">
        <w:rPr>
          <w:rFonts w:eastAsia="MS Gothic" w:cs="Arial"/>
          <w:color w:val="000000" w:themeColor="text1"/>
          <w:sz w:val="22"/>
        </w:rPr>
        <w:t xml:space="preserve">the school office </w:t>
      </w:r>
      <w:r w:rsidR="00722734" w:rsidRPr="4F2FC684">
        <w:rPr>
          <w:rFonts w:eastAsia="MS Gothic" w:cs="Arial"/>
          <w:color w:val="000000" w:themeColor="text1"/>
          <w:sz w:val="22"/>
        </w:rPr>
        <w:t xml:space="preserve">to meet the times listed above. </w:t>
      </w:r>
      <w:r w:rsidR="002E076A" w:rsidRPr="4F2FC684">
        <w:rPr>
          <w:rFonts w:eastAsia="MS Gothic" w:cs="Arial"/>
          <w:color w:val="000000" w:themeColor="text1"/>
          <w:sz w:val="22"/>
        </w:rPr>
        <w:t xml:space="preserve"> </w:t>
      </w:r>
    </w:p>
    <w:p w14:paraId="4400BD99" w14:textId="77777777" w:rsidR="00C03FB4" w:rsidRPr="006D66F5" w:rsidRDefault="00C03FB4" w:rsidP="00C03FB4">
      <w:pPr>
        <w:tabs>
          <w:tab w:val="left" w:pos="5591"/>
        </w:tabs>
        <w:spacing w:after="0" w:line="240" w:lineRule="auto"/>
        <w:rPr>
          <w:rFonts w:eastAsia="MS Gothic" w:cs="Arial"/>
          <w:b/>
          <w:bCs/>
          <w:color w:val="000000"/>
          <w:sz w:val="22"/>
        </w:rPr>
      </w:pPr>
    </w:p>
    <w:p w14:paraId="45EE3DEA" w14:textId="4525537D" w:rsidR="00E67F15" w:rsidRPr="006D66F5" w:rsidRDefault="00376BC3" w:rsidP="00C03FB4">
      <w:pPr>
        <w:tabs>
          <w:tab w:val="left" w:pos="5591"/>
        </w:tabs>
        <w:spacing w:after="0" w:line="240" w:lineRule="auto"/>
        <w:rPr>
          <w:rFonts w:eastAsia="MS Gothic" w:cs="Arial"/>
          <w:b/>
          <w:bCs/>
          <w:color w:val="000000"/>
          <w:sz w:val="22"/>
        </w:rPr>
      </w:pPr>
      <w:r w:rsidRPr="006D66F5">
        <w:rPr>
          <w:rFonts w:eastAsia="MS Gothic" w:cs="Arial"/>
          <w:b/>
          <w:bCs/>
          <w:color w:val="000000"/>
          <w:sz w:val="22"/>
        </w:rPr>
        <w:t>PM</w:t>
      </w:r>
      <w:r w:rsidR="001B4717" w:rsidRPr="006D66F5">
        <w:rPr>
          <w:rFonts w:eastAsia="MS Gothic" w:cs="Arial"/>
          <w:b/>
          <w:bCs/>
          <w:color w:val="000000"/>
          <w:sz w:val="22"/>
        </w:rPr>
        <w:t xml:space="preserve"> registration </w:t>
      </w:r>
    </w:p>
    <w:p w14:paraId="75FB4F7D" w14:textId="77777777" w:rsidR="00C03FB4" w:rsidRPr="006D66F5" w:rsidRDefault="00C03FB4" w:rsidP="00C03FB4">
      <w:pPr>
        <w:tabs>
          <w:tab w:val="left" w:pos="5591"/>
        </w:tabs>
        <w:spacing w:after="0" w:line="240" w:lineRule="auto"/>
        <w:rPr>
          <w:rFonts w:eastAsia="MS Gothic" w:cs="Arial"/>
          <w:b/>
          <w:bCs/>
          <w:color w:val="000000"/>
          <w:sz w:val="22"/>
        </w:rPr>
      </w:pPr>
    </w:p>
    <w:p w14:paraId="599B731F" w14:textId="65478E91" w:rsidR="0093440F" w:rsidRPr="00E81881" w:rsidRDefault="00514ADF" w:rsidP="00C03FB4">
      <w:pPr>
        <w:tabs>
          <w:tab w:val="left" w:pos="5591"/>
        </w:tabs>
        <w:spacing w:after="0" w:line="240" w:lineRule="auto"/>
        <w:rPr>
          <w:rFonts w:eastAsia="MS Gothic" w:cs="Arial"/>
          <w:color w:val="000000" w:themeColor="text1"/>
          <w:sz w:val="22"/>
        </w:rPr>
      </w:pPr>
      <w:r w:rsidRPr="006D66F5">
        <w:rPr>
          <w:sz w:val="22"/>
        </w:rPr>
        <w:t xml:space="preserve">Afternoon registration will be taken </w:t>
      </w:r>
      <w:r w:rsidRPr="00E81881">
        <w:rPr>
          <w:color w:val="000000" w:themeColor="text1"/>
          <w:sz w:val="22"/>
        </w:rPr>
        <w:t xml:space="preserve">at </w:t>
      </w:r>
      <w:r w:rsidR="00C42E30">
        <w:rPr>
          <w:b/>
          <w:bCs/>
          <w:sz w:val="22"/>
        </w:rPr>
        <w:t xml:space="preserve">13.00pm </w:t>
      </w:r>
      <w:r w:rsidR="004F0A5C" w:rsidRPr="00E81881">
        <w:rPr>
          <w:color w:val="000000" w:themeColor="text1"/>
          <w:sz w:val="22"/>
        </w:rPr>
        <w:t xml:space="preserve">Pupils </w:t>
      </w:r>
      <w:r w:rsidR="004F0A5C" w:rsidRPr="00E81881">
        <w:rPr>
          <w:rFonts w:eastAsia="MS Gothic" w:cs="Arial"/>
          <w:color w:val="000000" w:themeColor="text1"/>
          <w:sz w:val="22"/>
        </w:rPr>
        <w:t xml:space="preserve">who arrive after this time will need to report to </w:t>
      </w:r>
      <w:r w:rsidR="00BD23F5">
        <w:rPr>
          <w:rFonts w:eastAsia="MS Gothic" w:cs="Arial"/>
          <w:sz w:val="22"/>
        </w:rPr>
        <w:t>reception</w:t>
      </w:r>
      <w:r w:rsidR="006348FA" w:rsidRPr="00BD23F5">
        <w:rPr>
          <w:rFonts w:eastAsia="MS Gothic" w:cs="Arial"/>
          <w:sz w:val="22"/>
        </w:rPr>
        <w:t xml:space="preserve"> </w:t>
      </w:r>
      <w:r w:rsidR="004F0A5C" w:rsidRPr="00E81881">
        <w:rPr>
          <w:rFonts w:eastAsia="MS Gothic" w:cs="Arial"/>
          <w:color w:val="000000" w:themeColor="text1"/>
          <w:sz w:val="22"/>
        </w:rPr>
        <w:t xml:space="preserve">and sign in as late (L code).  </w:t>
      </w:r>
      <w:r w:rsidR="002959E4" w:rsidRPr="00E81881">
        <w:rPr>
          <w:rFonts w:eastAsia="MS Gothic" w:cs="Arial"/>
          <w:color w:val="000000" w:themeColor="text1"/>
          <w:sz w:val="22"/>
        </w:rPr>
        <w:t xml:space="preserve">The registers will close 30 minutes after the session start time </w:t>
      </w:r>
      <w:r w:rsidR="004F0A5C" w:rsidRPr="00E81881">
        <w:rPr>
          <w:rFonts w:eastAsia="MS Gothic" w:cs="Arial"/>
          <w:color w:val="000000" w:themeColor="text1"/>
          <w:sz w:val="22"/>
        </w:rPr>
        <w:t xml:space="preserve">at </w:t>
      </w:r>
      <w:r w:rsidR="00DE1891">
        <w:rPr>
          <w:rFonts w:eastAsia="MS Gothic" w:cs="Arial"/>
          <w:b/>
          <w:bCs/>
          <w:sz w:val="22"/>
        </w:rPr>
        <w:t xml:space="preserve">13.30pm </w:t>
      </w:r>
      <w:r w:rsidR="004F0A5C" w:rsidRPr="00E81881">
        <w:rPr>
          <w:rFonts w:eastAsia="MS Gothic" w:cs="Arial"/>
          <w:color w:val="000000" w:themeColor="text1"/>
          <w:sz w:val="22"/>
        </w:rPr>
        <w:t>across the school, anyone who arrives after this time will be marked as unauthorised (U code).</w:t>
      </w:r>
    </w:p>
    <w:p w14:paraId="5A1A0357" w14:textId="2451BBC8" w:rsidR="00D47A8D" w:rsidRPr="00B21CD1" w:rsidRDefault="00D47A8D" w:rsidP="00C03FB4">
      <w:pPr>
        <w:tabs>
          <w:tab w:val="left" w:pos="5591"/>
        </w:tabs>
        <w:spacing w:after="0" w:line="240" w:lineRule="auto"/>
        <w:rPr>
          <w:rFonts w:eastAsia="MS Gothic" w:cs="Arial"/>
          <w:sz w:val="22"/>
        </w:rPr>
      </w:pPr>
      <w:r w:rsidRPr="00E81881">
        <w:rPr>
          <w:rFonts w:eastAsia="MS Gothic" w:cs="Arial"/>
          <w:color w:val="000000" w:themeColor="text1"/>
          <w:sz w:val="22"/>
        </w:rPr>
        <w:t xml:space="preserve">The school day finishes at </w:t>
      </w:r>
      <w:r w:rsidR="00DE1891">
        <w:rPr>
          <w:rFonts w:eastAsia="MS Gothic" w:cs="Arial"/>
          <w:b/>
          <w:bCs/>
          <w:sz w:val="22"/>
        </w:rPr>
        <w:t>15.20pm</w:t>
      </w:r>
    </w:p>
    <w:p w14:paraId="3A170D28" w14:textId="77777777" w:rsidR="00C03FB4" w:rsidRPr="006D66F5" w:rsidRDefault="00C03FB4" w:rsidP="00C03FB4">
      <w:pPr>
        <w:tabs>
          <w:tab w:val="left" w:pos="5591"/>
        </w:tabs>
        <w:spacing w:after="0" w:line="240" w:lineRule="auto"/>
        <w:rPr>
          <w:rFonts w:eastAsia="MS Gothic" w:cs="Arial"/>
          <w:b/>
          <w:bCs/>
          <w:color w:val="000000"/>
          <w:sz w:val="22"/>
        </w:rPr>
      </w:pPr>
    </w:p>
    <w:p w14:paraId="0955DEF7" w14:textId="60759BE0" w:rsidR="001B625E" w:rsidRPr="006D66F5" w:rsidRDefault="001B625E" w:rsidP="00C03FB4">
      <w:pPr>
        <w:tabs>
          <w:tab w:val="left" w:pos="5591"/>
        </w:tabs>
        <w:spacing w:after="0" w:line="240" w:lineRule="auto"/>
        <w:rPr>
          <w:rFonts w:eastAsia="MS Gothic" w:cs="Arial"/>
          <w:color w:val="00B050"/>
          <w:sz w:val="22"/>
        </w:rPr>
      </w:pPr>
      <w:r w:rsidRPr="006D66F5">
        <w:rPr>
          <w:rFonts w:eastAsia="MS Gothic" w:cs="Arial"/>
          <w:sz w:val="22"/>
        </w:rPr>
        <w:t>Our registration times ensure that we</w:t>
      </w:r>
      <w:r w:rsidRPr="006D66F5">
        <w:rPr>
          <w:rFonts w:eastAsia="MS Gothic" w:cs="Arial"/>
          <w:color w:val="00B050"/>
          <w:sz w:val="22"/>
        </w:rPr>
        <w:t xml:space="preserve"> </w:t>
      </w:r>
      <w:r w:rsidRPr="0023002A">
        <w:rPr>
          <w:rFonts w:eastAsia="MS Gothic" w:cs="Arial"/>
          <w:color w:val="000000" w:themeColor="text1"/>
          <w:sz w:val="22"/>
        </w:rPr>
        <w:t xml:space="preserve">meet </w:t>
      </w:r>
      <w:r w:rsidRPr="006D66F5">
        <w:rPr>
          <w:rFonts w:eastAsia="MS Gothic" w:cs="Arial"/>
          <w:sz w:val="22"/>
        </w:rPr>
        <w:t xml:space="preserve">the governments requirements that schools offer a minimum of a 32.5hr week. </w:t>
      </w:r>
    </w:p>
    <w:p w14:paraId="39BEFEFE" w14:textId="77777777" w:rsidR="001B625E" w:rsidRPr="006D66F5" w:rsidRDefault="001B625E" w:rsidP="00C03FB4">
      <w:pPr>
        <w:tabs>
          <w:tab w:val="left" w:pos="5591"/>
        </w:tabs>
        <w:spacing w:after="0" w:line="240" w:lineRule="auto"/>
        <w:rPr>
          <w:rFonts w:eastAsia="MS Gothic" w:cs="Arial"/>
          <w:b/>
          <w:bCs/>
          <w:color w:val="000000"/>
          <w:sz w:val="22"/>
        </w:rPr>
      </w:pPr>
    </w:p>
    <w:p w14:paraId="4DA3E2A3" w14:textId="6A4FB951" w:rsidR="00E65669" w:rsidRPr="0055424F" w:rsidRDefault="00D03F8D" w:rsidP="00C03FB4">
      <w:pPr>
        <w:tabs>
          <w:tab w:val="left" w:pos="5591"/>
        </w:tabs>
        <w:spacing w:after="0" w:line="240" w:lineRule="auto"/>
        <w:rPr>
          <w:rFonts w:eastAsia="MS Gothic" w:cs="Arial"/>
          <w:b/>
          <w:bCs/>
          <w:color w:val="000000" w:themeColor="text1"/>
          <w:sz w:val="22"/>
        </w:rPr>
      </w:pPr>
      <w:r w:rsidRPr="0055424F">
        <w:rPr>
          <w:rFonts w:eastAsia="MS Gothic" w:cs="Arial"/>
          <w:b/>
          <w:bCs/>
          <w:color w:val="000000" w:themeColor="text1"/>
          <w:sz w:val="22"/>
        </w:rPr>
        <w:t xml:space="preserve">Unplanned </w:t>
      </w:r>
      <w:r w:rsidR="00237779" w:rsidRPr="0055424F">
        <w:rPr>
          <w:rFonts w:eastAsia="MS Gothic" w:cs="Arial"/>
          <w:b/>
          <w:bCs/>
          <w:color w:val="000000" w:themeColor="text1"/>
          <w:sz w:val="22"/>
        </w:rPr>
        <w:t>Absence</w:t>
      </w:r>
    </w:p>
    <w:p w14:paraId="1F972454" w14:textId="77777777" w:rsidR="00D03F8D" w:rsidRPr="0055424F" w:rsidRDefault="00D03F8D" w:rsidP="00C03FB4">
      <w:pPr>
        <w:tabs>
          <w:tab w:val="left" w:pos="5591"/>
        </w:tabs>
        <w:spacing w:after="0" w:line="240" w:lineRule="auto"/>
        <w:rPr>
          <w:rFonts w:eastAsia="MS Gothic" w:cs="Arial"/>
          <w:b/>
          <w:bCs/>
          <w:color w:val="000000" w:themeColor="text1"/>
          <w:sz w:val="22"/>
        </w:rPr>
      </w:pPr>
    </w:p>
    <w:p w14:paraId="0535BF22" w14:textId="66EDC2BB" w:rsidR="00D03F8D" w:rsidRPr="0055424F" w:rsidRDefault="00D03F8D" w:rsidP="606AD5C0">
      <w:pPr>
        <w:tabs>
          <w:tab w:val="left" w:pos="5591"/>
        </w:tabs>
        <w:spacing w:after="0" w:line="240" w:lineRule="auto"/>
        <w:rPr>
          <w:color w:val="000000" w:themeColor="text1"/>
          <w:sz w:val="22"/>
        </w:rPr>
      </w:pPr>
      <w:r w:rsidRPr="0055424F">
        <w:rPr>
          <w:color w:val="000000" w:themeColor="text1"/>
          <w:sz w:val="22"/>
        </w:rPr>
        <w:t xml:space="preserve">Parents will be required to contact the </w:t>
      </w:r>
      <w:proofErr w:type="gramStart"/>
      <w:r w:rsidRPr="0055424F">
        <w:rPr>
          <w:color w:val="000000" w:themeColor="text1"/>
          <w:sz w:val="22"/>
        </w:rPr>
        <w:t>school</w:t>
      </w:r>
      <w:r w:rsidR="70A45D68" w:rsidRPr="0055424F">
        <w:rPr>
          <w:color w:val="000000" w:themeColor="text1"/>
          <w:sz w:val="22"/>
        </w:rPr>
        <w:t xml:space="preserve"> </w:t>
      </w:r>
      <w:r w:rsidRPr="0055424F">
        <w:rPr>
          <w:color w:val="000000" w:themeColor="text1"/>
          <w:sz w:val="22"/>
        </w:rPr>
        <w:t xml:space="preserve"> before</w:t>
      </w:r>
      <w:proofErr w:type="gramEnd"/>
      <w:r w:rsidR="00DE3FB3" w:rsidRPr="0055424F">
        <w:rPr>
          <w:color w:val="000000" w:themeColor="text1"/>
          <w:sz w:val="22"/>
        </w:rPr>
        <w:t xml:space="preserve"> 08.50am</w:t>
      </w:r>
      <w:r w:rsidRPr="0055424F">
        <w:rPr>
          <w:color w:val="000000" w:themeColor="text1"/>
          <w:sz w:val="22"/>
        </w:rPr>
        <w:t xml:space="preserve"> on the first day of their child’s absence – they will be expected to provide an explanation for the </w:t>
      </w:r>
      <w:proofErr w:type="gramStart"/>
      <w:r w:rsidRPr="0055424F">
        <w:rPr>
          <w:color w:val="000000" w:themeColor="text1"/>
          <w:sz w:val="22"/>
        </w:rPr>
        <w:t>absence</w:t>
      </w:r>
      <w:proofErr w:type="gramEnd"/>
      <w:r w:rsidRPr="0055424F">
        <w:rPr>
          <w:color w:val="000000" w:themeColor="text1"/>
          <w:sz w:val="22"/>
        </w:rPr>
        <w:t xml:space="preserve"> and an estimation of how long the absence will last, e.g. one school day. Where a pupil is absent, and their parent has not contacted the school by the close of the morning register to report the absence, the attendance officer will contact the parent by telephone call/text/email as soon as is practicable on each day that they do not attend school. </w:t>
      </w:r>
    </w:p>
    <w:p w14:paraId="5CDB5717" w14:textId="77777777" w:rsidR="00D03F8D" w:rsidRPr="0055424F" w:rsidRDefault="00D03F8D" w:rsidP="00C03FB4">
      <w:pPr>
        <w:tabs>
          <w:tab w:val="left" w:pos="5591"/>
        </w:tabs>
        <w:spacing w:after="0" w:line="240" w:lineRule="auto"/>
        <w:rPr>
          <w:color w:val="000000" w:themeColor="text1"/>
          <w:sz w:val="22"/>
        </w:rPr>
      </w:pPr>
    </w:p>
    <w:p w14:paraId="746BFFF3" w14:textId="0F8545C0" w:rsidR="00D03F8D" w:rsidRPr="0055424F" w:rsidRDefault="00D03F8D" w:rsidP="00C03FB4">
      <w:pPr>
        <w:tabs>
          <w:tab w:val="left" w:pos="5591"/>
        </w:tabs>
        <w:spacing w:after="0" w:line="240" w:lineRule="auto"/>
        <w:rPr>
          <w:color w:val="000000" w:themeColor="text1"/>
          <w:sz w:val="22"/>
        </w:rPr>
      </w:pPr>
      <w:r w:rsidRPr="0055424F">
        <w:rPr>
          <w:color w:val="000000" w:themeColor="text1"/>
          <w:sz w:val="22"/>
        </w:rPr>
        <w:t xml:space="preserve">We will mark absence due to illness as authorised unless the school has a genuine concern about the authenticity of the illness. If the authenticity of the illness is in doubt, the school may ask the pupil’s parent/carer to provide medical evidence, such as a doctor’s note, prescription, appointment card or another appropriate form of evidence. We will not ask for medical evidence unnecessarily. If the school is not satisfied with the authenticity of the illness, the absence will be recorded as </w:t>
      </w:r>
      <w:proofErr w:type="gramStart"/>
      <w:r w:rsidRPr="0055424F">
        <w:rPr>
          <w:color w:val="000000" w:themeColor="text1"/>
          <w:sz w:val="22"/>
        </w:rPr>
        <w:t>unauthorised</w:t>
      </w:r>
      <w:proofErr w:type="gramEnd"/>
      <w:r w:rsidRPr="0055424F">
        <w:rPr>
          <w:color w:val="000000" w:themeColor="text1"/>
          <w:sz w:val="22"/>
        </w:rPr>
        <w:t xml:space="preserve"> and parents/carers will be notified of this.</w:t>
      </w:r>
    </w:p>
    <w:p w14:paraId="2FC4C3D7" w14:textId="77777777" w:rsidR="00D03F8D" w:rsidRPr="0055424F" w:rsidRDefault="00D03F8D" w:rsidP="00C03FB4">
      <w:pPr>
        <w:tabs>
          <w:tab w:val="left" w:pos="5591"/>
        </w:tabs>
        <w:spacing w:after="0" w:line="240" w:lineRule="auto"/>
        <w:rPr>
          <w:color w:val="000000" w:themeColor="text1"/>
          <w:sz w:val="22"/>
        </w:rPr>
      </w:pPr>
    </w:p>
    <w:p w14:paraId="69267026" w14:textId="50BBF1A2" w:rsidR="00D03F8D" w:rsidRPr="0055424F" w:rsidRDefault="00D03F8D" w:rsidP="00C03FB4">
      <w:pPr>
        <w:tabs>
          <w:tab w:val="left" w:pos="5591"/>
        </w:tabs>
        <w:spacing w:after="0" w:line="240" w:lineRule="auto"/>
        <w:rPr>
          <w:b/>
          <w:bCs/>
          <w:color w:val="000000" w:themeColor="text1"/>
          <w:sz w:val="22"/>
        </w:rPr>
      </w:pPr>
      <w:r w:rsidRPr="0055424F">
        <w:rPr>
          <w:b/>
          <w:bCs/>
          <w:color w:val="000000" w:themeColor="text1"/>
          <w:sz w:val="22"/>
        </w:rPr>
        <w:t xml:space="preserve">Planned Absence </w:t>
      </w:r>
    </w:p>
    <w:p w14:paraId="5E10414E" w14:textId="77777777" w:rsidR="007C6B7C" w:rsidRPr="0055424F" w:rsidRDefault="007C6B7C" w:rsidP="00C03FB4">
      <w:pPr>
        <w:tabs>
          <w:tab w:val="left" w:pos="5591"/>
        </w:tabs>
        <w:spacing w:after="0" w:line="240" w:lineRule="auto"/>
        <w:rPr>
          <w:color w:val="000000" w:themeColor="text1"/>
          <w:sz w:val="22"/>
        </w:rPr>
      </w:pPr>
      <w:r w:rsidRPr="0055424F">
        <w:rPr>
          <w:color w:val="000000" w:themeColor="text1"/>
          <w:sz w:val="22"/>
        </w:rPr>
        <w:t xml:space="preserve">Attending a medical or dental appointment will be counted as authorised </w:t>
      </w:r>
      <w:proofErr w:type="gramStart"/>
      <w:r w:rsidRPr="0055424F">
        <w:rPr>
          <w:color w:val="000000" w:themeColor="text1"/>
          <w:sz w:val="22"/>
        </w:rPr>
        <w:t>as long as</w:t>
      </w:r>
      <w:proofErr w:type="gramEnd"/>
      <w:r w:rsidRPr="0055424F">
        <w:rPr>
          <w:color w:val="000000" w:themeColor="text1"/>
          <w:sz w:val="22"/>
        </w:rPr>
        <w:t xml:space="preserve"> the pupil’s parent/carer notifies the school office, teacher, attendance officer or Head Teacher in advance of the appointment and provides medical evidence where possible. </w:t>
      </w:r>
    </w:p>
    <w:p w14:paraId="71E63342" w14:textId="77777777" w:rsidR="007C6B7C" w:rsidRPr="0055424F" w:rsidRDefault="007C6B7C" w:rsidP="00C03FB4">
      <w:pPr>
        <w:tabs>
          <w:tab w:val="left" w:pos="5591"/>
        </w:tabs>
        <w:spacing w:after="0" w:line="240" w:lineRule="auto"/>
        <w:rPr>
          <w:color w:val="000000" w:themeColor="text1"/>
          <w:sz w:val="22"/>
        </w:rPr>
      </w:pPr>
    </w:p>
    <w:p w14:paraId="7392BF72" w14:textId="77777777" w:rsidR="007C6B7C" w:rsidRPr="0055424F" w:rsidRDefault="007C6B7C" w:rsidP="00C03FB4">
      <w:pPr>
        <w:tabs>
          <w:tab w:val="left" w:pos="5591"/>
        </w:tabs>
        <w:spacing w:after="0" w:line="240" w:lineRule="auto"/>
        <w:rPr>
          <w:color w:val="000000" w:themeColor="text1"/>
          <w:sz w:val="22"/>
        </w:rPr>
      </w:pPr>
      <w:r w:rsidRPr="0055424F">
        <w:rPr>
          <w:color w:val="000000" w:themeColor="text1"/>
          <w:sz w:val="22"/>
        </w:rPr>
        <w:t xml:space="preserve">However, we encourage parents/carers to make medical and dental appointments outside of school hours where possible. Where this is not possible, the pupil should be out of school for the minimum amount of time necessary.  </w:t>
      </w:r>
    </w:p>
    <w:p w14:paraId="7E6BC52F" w14:textId="77777777" w:rsidR="007C6B7C" w:rsidRPr="0055424F" w:rsidRDefault="007C6B7C" w:rsidP="00C03FB4">
      <w:pPr>
        <w:tabs>
          <w:tab w:val="left" w:pos="5591"/>
        </w:tabs>
        <w:spacing w:after="0" w:line="240" w:lineRule="auto"/>
        <w:rPr>
          <w:color w:val="000000" w:themeColor="text1"/>
          <w:sz w:val="22"/>
        </w:rPr>
      </w:pPr>
    </w:p>
    <w:p w14:paraId="6FCF9ABA" w14:textId="310E2799" w:rsidR="00D03F8D" w:rsidRPr="0055424F" w:rsidRDefault="007C6B7C" w:rsidP="00C03FB4">
      <w:pPr>
        <w:tabs>
          <w:tab w:val="left" w:pos="5591"/>
        </w:tabs>
        <w:spacing w:after="0" w:line="240" w:lineRule="auto"/>
        <w:rPr>
          <w:rFonts w:eastAsia="MS Gothic" w:cs="Arial"/>
          <w:color w:val="000000" w:themeColor="text1"/>
          <w:sz w:val="22"/>
        </w:rPr>
      </w:pPr>
      <w:r w:rsidRPr="0055424F">
        <w:rPr>
          <w:color w:val="000000" w:themeColor="text1"/>
          <w:sz w:val="22"/>
        </w:rPr>
        <w:t>The pupil’s parent/carer must also apply for other types of term-time absence as far in advance as possible of the requested absence</w:t>
      </w:r>
      <w:r w:rsidR="004900E7" w:rsidRPr="0055424F">
        <w:rPr>
          <w:color w:val="000000" w:themeColor="text1"/>
          <w:sz w:val="22"/>
        </w:rPr>
        <w:t>.</w:t>
      </w:r>
    </w:p>
    <w:p w14:paraId="028593F2" w14:textId="77777777" w:rsidR="00C03FB4" w:rsidRPr="0055424F" w:rsidRDefault="00C03FB4" w:rsidP="00C03FB4">
      <w:pPr>
        <w:tabs>
          <w:tab w:val="left" w:pos="5591"/>
        </w:tabs>
        <w:spacing w:after="0" w:line="240" w:lineRule="auto"/>
        <w:rPr>
          <w:rFonts w:eastAsia="MS Gothic" w:cs="Arial"/>
          <w:color w:val="000000" w:themeColor="text1"/>
          <w:sz w:val="22"/>
        </w:rPr>
      </w:pPr>
    </w:p>
    <w:p w14:paraId="56422FEA" w14:textId="4DDBECDB" w:rsidR="00B16B49" w:rsidRPr="0055424F" w:rsidRDefault="00B16B49" w:rsidP="00C03FB4">
      <w:pPr>
        <w:tabs>
          <w:tab w:val="left" w:pos="5591"/>
        </w:tabs>
        <w:spacing w:after="0" w:line="240" w:lineRule="auto"/>
        <w:rPr>
          <w:rFonts w:eastAsia="MS Gothic" w:cs="Arial"/>
          <w:b/>
          <w:bCs/>
          <w:color w:val="000000" w:themeColor="text1"/>
          <w:sz w:val="22"/>
        </w:rPr>
      </w:pPr>
      <w:r w:rsidRPr="0055424F">
        <w:rPr>
          <w:rFonts w:eastAsia="MS Gothic" w:cs="Arial"/>
          <w:b/>
          <w:bCs/>
          <w:color w:val="000000" w:themeColor="text1"/>
          <w:sz w:val="22"/>
        </w:rPr>
        <w:t>Home Visits</w:t>
      </w:r>
    </w:p>
    <w:p w14:paraId="584D7F93" w14:textId="77777777" w:rsidR="00B16B49" w:rsidRPr="0055424F" w:rsidRDefault="00B16B49" w:rsidP="00C03FB4">
      <w:pPr>
        <w:tabs>
          <w:tab w:val="left" w:pos="5591"/>
        </w:tabs>
        <w:spacing w:after="0" w:line="240" w:lineRule="auto"/>
        <w:rPr>
          <w:rFonts w:eastAsia="MS Gothic" w:cs="Arial"/>
          <w:color w:val="000000" w:themeColor="text1"/>
          <w:sz w:val="22"/>
        </w:rPr>
      </w:pPr>
    </w:p>
    <w:p w14:paraId="5A6ED530" w14:textId="4837833F" w:rsidR="00B16B49" w:rsidRPr="0055424F" w:rsidRDefault="00B16B49" w:rsidP="00B16B49">
      <w:pPr>
        <w:tabs>
          <w:tab w:val="left" w:pos="5591"/>
        </w:tabs>
        <w:spacing w:after="0" w:line="240" w:lineRule="auto"/>
        <w:rPr>
          <w:rFonts w:eastAsia="MS Gothic" w:cs="Arial"/>
          <w:color w:val="000000" w:themeColor="text1"/>
          <w:sz w:val="22"/>
        </w:rPr>
      </w:pPr>
      <w:r w:rsidRPr="0055424F">
        <w:rPr>
          <w:rFonts w:eastAsia="MS Gothic" w:cs="Arial"/>
          <w:color w:val="000000" w:themeColor="text1"/>
          <w:sz w:val="22"/>
        </w:rPr>
        <w:t xml:space="preserve">Where there are concerns about a pupil’s attendance, safety or wellbeing, the Lead Designated Safeguarding Lead will be </w:t>
      </w:r>
      <w:proofErr w:type="gramStart"/>
      <w:r w:rsidRPr="0055424F">
        <w:rPr>
          <w:rFonts w:eastAsia="MS Gothic" w:cs="Arial"/>
          <w:color w:val="000000" w:themeColor="text1"/>
          <w:sz w:val="22"/>
        </w:rPr>
        <w:t>informed</w:t>
      </w:r>
      <w:proofErr w:type="gramEnd"/>
      <w:r w:rsidRPr="0055424F">
        <w:rPr>
          <w:rFonts w:eastAsia="MS Gothic" w:cs="Arial"/>
          <w:color w:val="000000" w:themeColor="text1"/>
          <w:sz w:val="22"/>
        </w:rPr>
        <w:t xml:space="preserve"> and the school may undertake a home visit as part of its safeguarding duty. Home visits are a supportive and proactive measure to establish contact with families, ensure the pupil is safe, and identify any barriers that may impact on a child’s return to school. </w:t>
      </w:r>
    </w:p>
    <w:p w14:paraId="2E63C222" w14:textId="77777777" w:rsidR="00B16B49" w:rsidRPr="0055424F" w:rsidRDefault="00B16B49" w:rsidP="00B16B49">
      <w:pPr>
        <w:tabs>
          <w:tab w:val="left" w:pos="5591"/>
        </w:tabs>
        <w:spacing w:after="0" w:line="240" w:lineRule="auto"/>
        <w:rPr>
          <w:rFonts w:eastAsia="MS Gothic" w:cs="Arial"/>
          <w:color w:val="000000" w:themeColor="text1"/>
          <w:sz w:val="22"/>
        </w:rPr>
      </w:pPr>
    </w:p>
    <w:p w14:paraId="52714BA7" w14:textId="77777777" w:rsidR="00B16B49" w:rsidRPr="0055424F" w:rsidRDefault="00B16B49" w:rsidP="00B16B49">
      <w:pPr>
        <w:tabs>
          <w:tab w:val="left" w:pos="5591"/>
        </w:tabs>
        <w:spacing w:after="0" w:line="240" w:lineRule="auto"/>
        <w:rPr>
          <w:rFonts w:eastAsia="MS Gothic" w:cs="Arial"/>
          <w:color w:val="000000" w:themeColor="text1"/>
          <w:sz w:val="22"/>
        </w:rPr>
      </w:pPr>
      <w:r w:rsidRPr="0055424F">
        <w:rPr>
          <w:rFonts w:eastAsia="MS Gothic" w:cs="Arial"/>
          <w:color w:val="000000" w:themeColor="text1"/>
          <w:sz w:val="22"/>
        </w:rPr>
        <w:lastRenderedPageBreak/>
        <w:t xml:space="preserve">In line with the school’s attendance procedures, a home visit will normally be considered where there has been no contact from the family by the third day of </w:t>
      </w:r>
      <w:proofErr w:type="gramStart"/>
      <w:r w:rsidRPr="0055424F">
        <w:rPr>
          <w:rFonts w:eastAsia="MS Gothic" w:cs="Arial"/>
          <w:color w:val="000000" w:themeColor="text1"/>
          <w:sz w:val="22"/>
        </w:rPr>
        <w:t>absence, or</w:t>
      </w:r>
      <w:proofErr w:type="gramEnd"/>
      <w:r w:rsidRPr="0055424F">
        <w:rPr>
          <w:rFonts w:eastAsia="MS Gothic" w:cs="Arial"/>
          <w:color w:val="000000" w:themeColor="text1"/>
          <w:sz w:val="22"/>
        </w:rPr>
        <w:t xml:space="preserve"> following a continuous absence of five days. However, visits may take place sooner where this is deemed necessary based on the level of concern. Appropriate next steps may include liaising with Children’s Services, requesting a safe and well check from the police or liaising with other key professionals.   </w:t>
      </w:r>
    </w:p>
    <w:p w14:paraId="6CD71FFD" w14:textId="77777777" w:rsidR="00B16B49" w:rsidRPr="0055424F" w:rsidRDefault="00B16B49" w:rsidP="00B16B49">
      <w:pPr>
        <w:tabs>
          <w:tab w:val="left" w:pos="5591"/>
        </w:tabs>
        <w:spacing w:after="0" w:line="240" w:lineRule="auto"/>
        <w:rPr>
          <w:rFonts w:eastAsia="MS Gothic" w:cs="Arial"/>
          <w:color w:val="000000" w:themeColor="text1"/>
          <w:sz w:val="22"/>
        </w:rPr>
      </w:pPr>
    </w:p>
    <w:p w14:paraId="01474DC7" w14:textId="71CBF214" w:rsidR="00193836" w:rsidRPr="0055424F" w:rsidRDefault="00B16B49" w:rsidP="00C03FB4">
      <w:pPr>
        <w:tabs>
          <w:tab w:val="left" w:pos="5591"/>
        </w:tabs>
        <w:spacing w:after="0" w:line="240" w:lineRule="auto"/>
        <w:rPr>
          <w:rFonts w:eastAsia="MS Gothic" w:cs="Arial"/>
          <w:color w:val="000000" w:themeColor="text1"/>
          <w:sz w:val="22"/>
        </w:rPr>
      </w:pPr>
      <w:r w:rsidRPr="0055424F">
        <w:rPr>
          <w:rFonts w:eastAsia="MS Gothic" w:cs="Arial"/>
          <w:color w:val="000000" w:themeColor="text1"/>
          <w:sz w:val="22"/>
        </w:rPr>
        <w:t xml:space="preserve">This approach is in line with </w:t>
      </w:r>
      <w:r w:rsidRPr="0055424F">
        <w:rPr>
          <w:rFonts w:eastAsia="MS Gothic" w:cs="Arial"/>
          <w:i/>
          <w:iCs/>
          <w:color w:val="000000" w:themeColor="text1"/>
          <w:sz w:val="22"/>
        </w:rPr>
        <w:t>Keeping Children Safe in Education (KCSIE)</w:t>
      </w:r>
      <w:r w:rsidRPr="0055424F">
        <w:rPr>
          <w:rFonts w:eastAsia="MS Gothic" w:cs="Arial"/>
          <w:color w:val="000000" w:themeColor="text1"/>
          <w:sz w:val="22"/>
        </w:rPr>
        <w:t xml:space="preserve"> and ensures early intervention where there are potential risks to a child’s welfare. All visits will be conducted in accordance with the school’s safeguarding procedures and appropriately recorded.</w:t>
      </w:r>
    </w:p>
    <w:p w14:paraId="4B738B5E" w14:textId="788F5A98" w:rsidR="363943FA" w:rsidRPr="0055424F" w:rsidRDefault="363943FA" w:rsidP="363943FA">
      <w:pPr>
        <w:tabs>
          <w:tab w:val="left" w:pos="5591"/>
        </w:tabs>
        <w:spacing w:after="0" w:line="240" w:lineRule="auto"/>
        <w:rPr>
          <w:rFonts w:eastAsia="MS Gothic" w:cs="Arial"/>
          <w:b/>
          <w:bCs/>
          <w:color w:val="000000" w:themeColor="text1"/>
          <w:sz w:val="22"/>
        </w:rPr>
      </w:pPr>
    </w:p>
    <w:p w14:paraId="76DE7541" w14:textId="34D9F5F5" w:rsidR="0043755D" w:rsidRPr="0055424F" w:rsidRDefault="007C6B7C" w:rsidP="00C03FB4">
      <w:pPr>
        <w:tabs>
          <w:tab w:val="left" w:pos="5591"/>
        </w:tabs>
        <w:spacing w:after="0" w:line="240" w:lineRule="auto"/>
        <w:rPr>
          <w:rFonts w:eastAsia="MS Gothic" w:cs="Arial"/>
          <w:b/>
          <w:bCs/>
          <w:color w:val="000000" w:themeColor="text1"/>
          <w:sz w:val="22"/>
        </w:rPr>
      </w:pPr>
      <w:r w:rsidRPr="0055424F">
        <w:rPr>
          <w:rFonts w:eastAsia="MS Gothic" w:cs="Arial"/>
          <w:b/>
          <w:bCs/>
          <w:color w:val="000000" w:themeColor="text1"/>
          <w:sz w:val="22"/>
        </w:rPr>
        <w:t>Approval for Term-time Absence</w:t>
      </w:r>
    </w:p>
    <w:p w14:paraId="618DF8F8" w14:textId="77777777" w:rsidR="00193836" w:rsidRPr="0055424F" w:rsidRDefault="00193836" w:rsidP="00C03FB4">
      <w:pPr>
        <w:tabs>
          <w:tab w:val="left" w:pos="5591"/>
        </w:tabs>
        <w:spacing w:after="0" w:line="240" w:lineRule="auto"/>
        <w:rPr>
          <w:rFonts w:eastAsia="MS Gothic" w:cs="Arial"/>
          <w:b/>
          <w:bCs/>
          <w:color w:val="000000" w:themeColor="text1"/>
          <w:sz w:val="22"/>
        </w:rPr>
      </w:pPr>
    </w:p>
    <w:p w14:paraId="1BB94356" w14:textId="40193625" w:rsidR="00971094" w:rsidRPr="006D66F5" w:rsidRDefault="002A224A" w:rsidP="00C03FB4">
      <w:pPr>
        <w:spacing w:after="0" w:line="240" w:lineRule="auto"/>
        <w:rPr>
          <w:sz w:val="22"/>
        </w:rPr>
      </w:pPr>
      <w:r w:rsidRPr="006D66F5">
        <w:rPr>
          <w:sz w:val="22"/>
        </w:rPr>
        <w:t>Leave</w:t>
      </w:r>
      <w:r w:rsidR="009D11E9" w:rsidRPr="006D66F5">
        <w:rPr>
          <w:sz w:val="22"/>
        </w:rPr>
        <w:t xml:space="preserve">s of absence during term time will only be granted in exceptional circumstances and can only be authorised by the Headteacher. </w:t>
      </w:r>
      <w:r w:rsidR="00CE6663" w:rsidRPr="006D66F5">
        <w:rPr>
          <w:sz w:val="22"/>
        </w:rPr>
        <w:t>We will consider each application on an individual basis</w:t>
      </w:r>
      <w:r w:rsidR="00830271" w:rsidRPr="006D66F5">
        <w:rPr>
          <w:sz w:val="22"/>
        </w:rPr>
        <w:t xml:space="preserve"> </w:t>
      </w:r>
      <w:r w:rsidR="00C113C0" w:rsidRPr="006D66F5">
        <w:rPr>
          <w:sz w:val="22"/>
        </w:rPr>
        <w:t>considering</w:t>
      </w:r>
      <w:r w:rsidR="00830271" w:rsidRPr="006D66F5">
        <w:rPr>
          <w:sz w:val="22"/>
        </w:rPr>
        <w:t xml:space="preserve"> the specific facts and circumstances and relevant background context behind the request. </w:t>
      </w:r>
      <w:r w:rsidR="00824938" w:rsidRPr="006D66F5">
        <w:rPr>
          <w:sz w:val="22"/>
        </w:rPr>
        <w:t>L</w:t>
      </w:r>
      <w:r w:rsidR="00D60272" w:rsidRPr="006D66F5">
        <w:rPr>
          <w:sz w:val="22"/>
        </w:rPr>
        <w:t>eave of absence</w:t>
      </w:r>
      <w:r w:rsidR="00824938" w:rsidRPr="006D66F5">
        <w:rPr>
          <w:sz w:val="22"/>
        </w:rPr>
        <w:t xml:space="preserve"> request must be submit</w:t>
      </w:r>
      <w:r w:rsidR="00DB5013" w:rsidRPr="006D66F5">
        <w:rPr>
          <w:sz w:val="22"/>
        </w:rPr>
        <w:t>ted</w:t>
      </w:r>
      <w:r w:rsidR="00824938" w:rsidRPr="006D66F5">
        <w:rPr>
          <w:sz w:val="22"/>
        </w:rPr>
        <w:t xml:space="preserve"> </w:t>
      </w:r>
      <w:r w:rsidR="00DB5013" w:rsidRPr="006D66F5">
        <w:rPr>
          <w:sz w:val="22"/>
        </w:rPr>
        <w:t xml:space="preserve">to the Headteacher </w:t>
      </w:r>
      <w:r w:rsidR="00824938" w:rsidRPr="006D66F5">
        <w:rPr>
          <w:sz w:val="22"/>
        </w:rPr>
        <w:t>using the ‘</w:t>
      </w:r>
      <w:hyperlink w:anchor="_Appendix_1_–">
        <w:r w:rsidR="00824938" w:rsidRPr="006D66F5">
          <w:rPr>
            <w:rStyle w:val="Hyperlink"/>
            <w:sz w:val="22"/>
          </w:rPr>
          <w:t>leave of absence request form</w:t>
        </w:r>
      </w:hyperlink>
      <w:r w:rsidR="00824938" w:rsidRPr="006D66F5">
        <w:rPr>
          <w:sz w:val="22"/>
        </w:rPr>
        <w:t>’</w:t>
      </w:r>
      <w:r w:rsidR="009B3781" w:rsidRPr="006D66F5">
        <w:rPr>
          <w:sz w:val="22"/>
        </w:rPr>
        <w:t xml:space="preserve"> and submit any relative supporting evidence</w:t>
      </w:r>
      <w:r w:rsidR="00DB5013" w:rsidRPr="006D66F5">
        <w:rPr>
          <w:sz w:val="22"/>
        </w:rPr>
        <w:t xml:space="preserve">. </w:t>
      </w:r>
      <w:r w:rsidR="001F6F45" w:rsidRPr="006D66F5">
        <w:rPr>
          <w:sz w:val="22"/>
        </w:rPr>
        <w:t>All requests must be submitted in advance of the absence</w:t>
      </w:r>
      <w:r w:rsidR="001F6F45" w:rsidRPr="006D66F5">
        <w:rPr>
          <w:color w:val="00B050"/>
          <w:sz w:val="22"/>
        </w:rPr>
        <w:t xml:space="preserve">. </w:t>
      </w:r>
      <w:r w:rsidR="00DB5013" w:rsidRPr="006D66F5">
        <w:rPr>
          <w:sz w:val="22"/>
        </w:rPr>
        <w:t>The school reserve the right to not consider all other methods of request.</w:t>
      </w:r>
    </w:p>
    <w:p w14:paraId="5DA33040" w14:textId="77777777" w:rsidR="00193836" w:rsidRPr="006D66F5" w:rsidRDefault="00193836" w:rsidP="00C03FB4">
      <w:pPr>
        <w:spacing w:after="0" w:line="240" w:lineRule="auto"/>
        <w:rPr>
          <w:sz w:val="22"/>
        </w:rPr>
      </w:pPr>
    </w:p>
    <w:p w14:paraId="7ADCC574" w14:textId="587EE1FD" w:rsidR="005609BB" w:rsidRPr="006D66F5" w:rsidRDefault="00971094" w:rsidP="00C03FB4">
      <w:pPr>
        <w:spacing w:after="0" w:line="240" w:lineRule="auto"/>
        <w:rPr>
          <w:sz w:val="22"/>
        </w:rPr>
      </w:pPr>
      <w:r w:rsidRPr="006D66F5">
        <w:rPr>
          <w:sz w:val="22"/>
        </w:rPr>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16B07F7A" w14:textId="77777777" w:rsidR="00193836" w:rsidRPr="006D66F5" w:rsidRDefault="00193836" w:rsidP="00C03FB4">
      <w:pPr>
        <w:spacing w:after="0" w:line="240" w:lineRule="auto"/>
        <w:rPr>
          <w:sz w:val="22"/>
        </w:rPr>
      </w:pPr>
    </w:p>
    <w:p w14:paraId="76C9BFF2" w14:textId="73F70DCB" w:rsidR="00006CC1" w:rsidRPr="006D66F5" w:rsidRDefault="00006CC1" w:rsidP="00C03FB4">
      <w:pPr>
        <w:pStyle w:val="NoSpacing"/>
        <w:rPr>
          <w:rFonts w:cs="Arial"/>
          <w:b/>
          <w:sz w:val="22"/>
        </w:rPr>
      </w:pPr>
      <w:r w:rsidRPr="006D66F5">
        <w:rPr>
          <w:rFonts w:cs="Arial"/>
          <w:b/>
          <w:sz w:val="22"/>
        </w:rPr>
        <w:t>We will not consider applications for leave during term time</w:t>
      </w:r>
      <w:r w:rsidR="008928C8" w:rsidRPr="006D66F5">
        <w:rPr>
          <w:rFonts w:cs="Arial"/>
          <w:b/>
          <w:sz w:val="22"/>
        </w:rPr>
        <w:t xml:space="preserve"> and in particular</w:t>
      </w:r>
      <w:r w:rsidRPr="006D66F5">
        <w:rPr>
          <w:rFonts w:cs="Arial"/>
          <w:b/>
          <w:sz w:val="22"/>
        </w:rPr>
        <w:t>:</w:t>
      </w:r>
    </w:p>
    <w:p w14:paraId="2DC46F70" w14:textId="77777777" w:rsidR="003770B3" w:rsidRPr="006D66F5" w:rsidRDefault="003770B3" w:rsidP="00C03FB4">
      <w:pPr>
        <w:pStyle w:val="NoSpacing"/>
        <w:rPr>
          <w:rFonts w:cs="Arial"/>
          <w:b/>
          <w:sz w:val="22"/>
        </w:rPr>
      </w:pPr>
    </w:p>
    <w:p w14:paraId="28EF7C2B" w14:textId="6E0E2B84" w:rsidR="0041282B" w:rsidRPr="006D66F5" w:rsidRDefault="00F23E73" w:rsidP="00C03FB4">
      <w:pPr>
        <w:pStyle w:val="NoSpacing"/>
        <w:numPr>
          <w:ilvl w:val="0"/>
          <w:numId w:val="41"/>
        </w:numPr>
        <w:rPr>
          <w:rFonts w:cs="Arial"/>
          <w:sz w:val="22"/>
        </w:rPr>
      </w:pPr>
      <w:r w:rsidRPr="006D66F5">
        <w:rPr>
          <w:rFonts w:cs="Arial"/>
          <w:sz w:val="22"/>
        </w:rPr>
        <w:t>A</w:t>
      </w:r>
      <w:r w:rsidR="00006CC1" w:rsidRPr="006D66F5">
        <w:rPr>
          <w:rFonts w:cs="Arial"/>
          <w:sz w:val="22"/>
        </w:rPr>
        <w:t xml:space="preserve">t any time in September. This is very important as </w:t>
      </w:r>
      <w:r w:rsidR="008928C8" w:rsidRPr="006D66F5">
        <w:rPr>
          <w:rFonts w:cs="Arial"/>
          <w:sz w:val="22"/>
        </w:rPr>
        <w:t xml:space="preserve">any </w:t>
      </w:r>
      <w:r w:rsidR="00006CC1" w:rsidRPr="006D66F5">
        <w:rPr>
          <w:rFonts w:cs="Arial"/>
          <w:sz w:val="22"/>
        </w:rPr>
        <w:t xml:space="preserve">child </w:t>
      </w:r>
      <w:r w:rsidR="008928C8" w:rsidRPr="006D66F5">
        <w:rPr>
          <w:rFonts w:cs="Arial"/>
          <w:sz w:val="22"/>
        </w:rPr>
        <w:t xml:space="preserve">will </w:t>
      </w:r>
      <w:r w:rsidR="00006CC1" w:rsidRPr="006D66F5">
        <w:rPr>
          <w:rFonts w:cs="Arial"/>
          <w:sz w:val="22"/>
        </w:rPr>
        <w:t>need to settle into their new class at the start of the academic year as quickly as possible</w:t>
      </w:r>
      <w:r w:rsidR="008928C8" w:rsidRPr="006D66F5">
        <w:rPr>
          <w:rFonts w:cs="Arial"/>
          <w:sz w:val="22"/>
        </w:rPr>
        <w:t>;</w:t>
      </w:r>
    </w:p>
    <w:p w14:paraId="7F7F696C" w14:textId="30A855A0" w:rsidR="00006CC1" w:rsidRPr="006D66F5" w:rsidRDefault="00F23E73" w:rsidP="00C03FB4">
      <w:pPr>
        <w:pStyle w:val="NoSpacing"/>
        <w:numPr>
          <w:ilvl w:val="0"/>
          <w:numId w:val="41"/>
        </w:numPr>
        <w:rPr>
          <w:rFonts w:cs="Arial"/>
          <w:sz w:val="22"/>
        </w:rPr>
      </w:pPr>
      <w:r w:rsidRPr="006D66F5">
        <w:rPr>
          <w:rFonts w:cs="Arial"/>
          <w:sz w:val="22"/>
        </w:rPr>
        <w:t>D</w:t>
      </w:r>
      <w:r w:rsidR="00006CC1" w:rsidRPr="006D66F5">
        <w:rPr>
          <w:rFonts w:cs="Arial"/>
          <w:sz w:val="22"/>
        </w:rPr>
        <w:t>uring assessment and test periods in the school’s calendar affecting your child</w:t>
      </w:r>
      <w:r w:rsidR="008928C8" w:rsidRPr="006D66F5">
        <w:rPr>
          <w:rFonts w:cs="Arial"/>
          <w:sz w:val="22"/>
        </w:rPr>
        <w:t>; or</w:t>
      </w:r>
      <w:r w:rsidR="00006CC1" w:rsidRPr="006D66F5">
        <w:rPr>
          <w:rFonts w:cs="Arial"/>
          <w:sz w:val="22"/>
        </w:rPr>
        <w:t xml:space="preserve">  </w:t>
      </w:r>
    </w:p>
    <w:p w14:paraId="672F6C06" w14:textId="015C3097" w:rsidR="005609BB" w:rsidRDefault="00F23E73" w:rsidP="00C03FB4">
      <w:pPr>
        <w:pStyle w:val="NoSpacing"/>
        <w:numPr>
          <w:ilvl w:val="0"/>
          <w:numId w:val="41"/>
        </w:numPr>
        <w:rPr>
          <w:rFonts w:cs="Arial"/>
          <w:sz w:val="22"/>
        </w:rPr>
      </w:pPr>
      <w:r w:rsidRPr="006D66F5">
        <w:rPr>
          <w:rFonts w:cs="Arial"/>
          <w:sz w:val="22"/>
        </w:rPr>
        <w:t>W</w:t>
      </w:r>
      <w:r w:rsidR="00006CC1" w:rsidRPr="006D66F5">
        <w:rPr>
          <w:rFonts w:cs="Arial"/>
          <w:sz w:val="22"/>
        </w:rPr>
        <w:t xml:space="preserve">hen a pupil’s attendance record already includes any level of unauthorised </w:t>
      </w:r>
      <w:r w:rsidR="0041282B" w:rsidRPr="006D66F5">
        <w:rPr>
          <w:rFonts w:cs="Arial"/>
          <w:sz w:val="22"/>
        </w:rPr>
        <w:t>absence,</w:t>
      </w:r>
      <w:r w:rsidR="00006CC1" w:rsidRPr="006D66F5">
        <w:rPr>
          <w:rFonts w:cs="Arial"/>
          <w:sz w:val="22"/>
        </w:rPr>
        <w:t xml:space="preserve"> or they have already been granted authorised leave within that academic year. </w:t>
      </w:r>
    </w:p>
    <w:p w14:paraId="2271AB72" w14:textId="77777777" w:rsidR="00CC70C6" w:rsidRDefault="00CC70C6" w:rsidP="00CC70C6">
      <w:pPr>
        <w:pStyle w:val="NoSpacing"/>
        <w:rPr>
          <w:rFonts w:cs="Arial"/>
          <w:sz w:val="22"/>
        </w:rPr>
      </w:pPr>
    </w:p>
    <w:p w14:paraId="6EB5AA66" w14:textId="1416DD57" w:rsidR="00CC70C6" w:rsidRPr="0055424F" w:rsidRDefault="00CC70C6" w:rsidP="00CC70C6">
      <w:pPr>
        <w:pStyle w:val="NoSpacing"/>
        <w:rPr>
          <w:rFonts w:cs="Arial"/>
          <w:b/>
          <w:bCs/>
          <w:color w:val="000000" w:themeColor="text1"/>
          <w:sz w:val="22"/>
        </w:rPr>
      </w:pPr>
      <w:r w:rsidRPr="0055424F">
        <w:rPr>
          <w:rFonts w:cs="Arial"/>
          <w:b/>
          <w:bCs/>
          <w:color w:val="000000" w:themeColor="text1"/>
          <w:sz w:val="22"/>
        </w:rPr>
        <w:t>Term-time Absence for Holidays</w:t>
      </w:r>
    </w:p>
    <w:p w14:paraId="522667AF" w14:textId="77777777" w:rsidR="00CC70C6" w:rsidRPr="0055424F" w:rsidRDefault="00CC70C6" w:rsidP="00CC70C6">
      <w:pPr>
        <w:pStyle w:val="NoSpacing"/>
        <w:rPr>
          <w:rFonts w:cs="Arial"/>
          <w:b/>
          <w:bCs/>
          <w:color w:val="000000" w:themeColor="text1"/>
          <w:sz w:val="22"/>
        </w:rPr>
      </w:pPr>
    </w:p>
    <w:p w14:paraId="47FDCEFB" w14:textId="0AB5167D" w:rsidR="00CC70C6" w:rsidRPr="0055424F" w:rsidRDefault="00CC70C6" w:rsidP="00CC70C6">
      <w:pPr>
        <w:pStyle w:val="NoSpacing"/>
        <w:rPr>
          <w:color w:val="000000" w:themeColor="text1"/>
          <w:sz w:val="22"/>
        </w:rPr>
      </w:pPr>
      <w:r w:rsidRPr="0055424F">
        <w:rPr>
          <w:color w:val="000000" w:themeColor="text1"/>
          <w:sz w:val="22"/>
        </w:rPr>
        <w:t xml:space="preserve">Any request for leave of absence due to holidays in term time will not be authorised. The DfE does not consider a need or desire for a holiday or other absence for leisure and recreational circumstances, and therefore there is no entitlement in law to time off in term time. Young people who are absent from school fall behind in their learning. They miss out on school events. Many find it difficult to catch up. </w:t>
      </w:r>
    </w:p>
    <w:p w14:paraId="13138033" w14:textId="77777777" w:rsidR="00CC70C6" w:rsidRPr="0055424F" w:rsidRDefault="00CC70C6" w:rsidP="00CC70C6">
      <w:pPr>
        <w:pStyle w:val="NoSpacing"/>
        <w:rPr>
          <w:color w:val="000000" w:themeColor="text1"/>
          <w:sz w:val="22"/>
        </w:rPr>
      </w:pPr>
    </w:p>
    <w:p w14:paraId="7A8E8071" w14:textId="6EFA4AC6" w:rsidR="00CC70C6" w:rsidRPr="0055424F" w:rsidRDefault="00CC70C6" w:rsidP="00CC70C6">
      <w:pPr>
        <w:pStyle w:val="NoSpacing"/>
        <w:rPr>
          <w:color w:val="000000" w:themeColor="text1"/>
          <w:sz w:val="22"/>
        </w:rPr>
      </w:pPr>
      <w:r w:rsidRPr="0055424F">
        <w:rPr>
          <w:color w:val="000000" w:themeColor="text1"/>
          <w:sz w:val="22"/>
        </w:rPr>
        <w:t xml:space="preserve">In the case of unauthorised leave of absence, incurring 10 or more unauthorised sessions (5 days) within 10 school weeks, consideration will be given if a referral should be made to the Local Authority for a fixed penalty notice to be issued or prosecution where repeated penalty notices have been issued. Where the threshold has not been met in the case of persistent avoidance, for example, repeated </w:t>
      </w:r>
      <w:r w:rsidRPr="0055424F">
        <w:rPr>
          <w:color w:val="000000" w:themeColor="text1"/>
          <w:sz w:val="22"/>
        </w:rPr>
        <w:lastRenderedPageBreak/>
        <w:t>absence for birthdays or other family events, the school will have discretion to refer the case to the Local Authority. If in an individual case, the Local Authority believes a penalty notice would be appropriate, they retain the discretion to issue one before the threshold is met.</w:t>
      </w:r>
    </w:p>
    <w:p w14:paraId="04332F47" w14:textId="77777777" w:rsidR="00CC70C6" w:rsidRDefault="00CC70C6" w:rsidP="00CC70C6">
      <w:pPr>
        <w:pStyle w:val="NoSpacing"/>
        <w:rPr>
          <w:color w:val="00B050"/>
          <w:sz w:val="22"/>
        </w:rPr>
      </w:pPr>
    </w:p>
    <w:p w14:paraId="6033FFB0" w14:textId="79235640" w:rsidR="00CC70C6" w:rsidRPr="00CC70C6" w:rsidRDefault="00CC70C6" w:rsidP="00CC70C6">
      <w:pPr>
        <w:rPr>
          <w:b/>
          <w:bCs/>
          <w:sz w:val="22"/>
        </w:rPr>
      </w:pPr>
      <w:r w:rsidRPr="00CC70C6">
        <w:rPr>
          <w:b/>
          <w:bCs/>
          <w:sz w:val="22"/>
        </w:rPr>
        <w:t xml:space="preserve">Legal intervention </w:t>
      </w:r>
    </w:p>
    <w:p w14:paraId="45E4F92D" w14:textId="77777777" w:rsidR="00CC70C6" w:rsidRPr="007F54E6" w:rsidRDefault="00CC70C6" w:rsidP="00CC70C6">
      <w:pPr>
        <w:tabs>
          <w:tab w:val="left" w:pos="5591"/>
        </w:tabs>
        <w:spacing w:after="0" w:line="240" w:lineRule="auto"/>
        <w:rPr>
          <w:color w:val="00B050"/>
          <w:sz w:val="22"/>
        </w:rPr>
      </w:pPr>
      <w:r w:rsidRPr="007F54E6">
        <w:rPr>
          <w:sz w:val="22"/>
        </w:rPr>
        <w:t xml:space="preserve">The school will allow sufficient time for attendance interventions and engagement strategies to remove the barriers and improve a pupils’ attendance; however, where engagement strategies to improve attendance have not had the desired effect, the school will consider the following next steps: </w:t>
      </w:r>
    </w:p>
    <w:p w14:paraId="7C37FEF2" w14:textId="77777777" w:rsidR="00CC70C6" w:rsidRPr="007F54E6" w:rsidRDefault="00CC70C6" w:rsidP="00CC70C6">
      <w:pPr>
        <w:pStyle w:val="ListParagraph"/>
        <w:numPr>
          <w:ilvl w:val="0"/>
          <w:numId w:val="29"/>
        </w:numPr>
        <w:spacing w:after="0" w:line="240" w:lineRule="auto"/>
        <w:jc w:val="both"/>
        <w:rPr>
          <w:sz w:val="22"/>
        </w:rPr>
      </w:pPr>
      <w:r w:rsidRPr="007F54E6">
        <w:rPr>
          <w:sz w:val="22"/>
        </w:rPr>
        <w:t xml:space="preserve">Holding a formal meeting with parents and the school’s point of contact in the School Attendance Support Team. </w:t>
      </w:r>
    </w:p>
    <w:p w14:paraId="0B3C94AF" w14:textId="77777777" w:rsidR="00CC70C6" w:rsidRPr="007F54E6" w:rsidRDefault="00CC70C6" w:rsidP="00CC70C6">
      <w:pPr>
        <w:pStyle w:val="ListParagraph"/>
        <w:numPr>
          <w:ilvl w:val="0"/>
          <w:numId w:val="29"/>
        </w:numPr>
        <w:spacing w:after="0" w:line="240" w:lineRule="auto"/>
        <w:jc w:val="both"/>
        <w:rPr>
          <w:sz w:val="22"/>
        </w:rPr>
      </w:pPr>
      <w:r w:rsidRPr="007F54E6">
        <w:rPr>
          <w:sz w:val="22"/>
        </w:rPr>
        <w:t xml:space="preserve">Working with the Local Authority to put an </w:t>
      </w:r>
      <w:r w:rsidRPr="0023002A">
        <w:rPr>
          <w:color w:val="000000" w:themeColor="text1"/>
          <w:sz w:val="22"/>
        </w:rPr>
        <w:t>attendance</w:t>
      </w:r>
      <w:r>
        <w:rPr>
          <w:color w:val="000000" w:themeColor="text1"/>
          <w:sz w:val="22"/>
        </w:rPr>
        <w:t xml:space="preserve"> </w:t>
      </w:r>
      <w:r w:rsidRPr="0023002A">
        <w:rPr>
          <w:color w:val="000000" w:themeColor="text1"/>
          <w:sz w:val="22"/>
        </w:rPr>
        <w:t xml:space="preserve">contract </w:t>
      </w:r>
      <w:r w:rsidRPr="007F54E6">
        <w:rPr>
          <w:sz w:val="22"/>
        </w:rPr>
        <w:t>or an education supervision order in place.</w:t>
      </w:r>
    </w:p>
    <w:p w14:paraId="2E20C056" w14:textId="77777777" w:rsidR="00CC70C6" w:rsidRPr="0023002A" w:rsidRDefault="00CC70C6" w:rsidP="00CC70C6">
      <w:pPr>
        <w:pStyle w:val="ListParagraph"/>
        <w:numPr>
          <w:ilvl w:val="0"/>
          <w:numId w:val="29"/>
        </w:numPr>
        <w:spacing w:after="0" w:line="240" w:lineRule="auto"/>
        <w:rPr>
          <w:color w:val="000000" w:themeColor="text1"/>
          <w:sz w:val="22"/>
        </w:rPr>
      </w:pPr>
      <w:r w:rsidRPr="0023002A">
        <w:rPr>
          <w:color w:val="000000" w:themeColor="text1"/>
          <w:sz w:val="22"/>
        </w:rPr>
        <w:t>Issuing a Notice to Improve. This is a final opportunity for parents to engage in support and improve attendance before a penalty notice is issued. If the national threshold has been met and support is appropriate but offers of support have not been engaged with by the parent or have not worked, a Notice to Improve may be sent to give parents a final chance to engage in support.</w:t>
      </w:r>
    </w:p>
    <w:p w14:paraId="397F7703" w14:textId="77777777" w:rsidR="00CC70C6" w:rsidRPr="007F54E6" w:rsidRDefault="00CC70C6" w:rsidP="00CC70C6">
      <w:pPr>
        <w:pStyle w:val="ListParagraph"/>
        <w:numPr>
          <w:ilvl w:val="0"/>
          <w:numId w:val="29"/>
        </w:numPr>
        <w:spacing w:after="0" w:line="240" w:lineRule="auto"/>
        <w:jc w:val="both"/>
        <w:rPr>
          <w:sz w:val="22"/>
        </w:rPr>
      </w:pPr>
      <w:r w:rsidRPr="007F54E6">
        <w:rPr>
          <w:sz w:val="22"/>
        </w:rPr>
        <w:t>Engaging children’s social care where there are safeguarding concerns, in line with our safeguarding policy.</w:t>
      </w:r>
    </w:p>
    <w:p w14:paraId="6A058AC6" w14:textId="77777777" w:rsidR="00CC70C6" w:rsidRPr="007F54E6" w:rsidRDefault="00CC70C6" w:rsidP="00CC70C6">
      <w:pPr>
        <w:spacing w:after="0" w:line="240" w:lineRule="auto"/>
        <w:rPr>
          <w:sz w:val="22"/>
        </w:rPr>
      </w:pPr>
    </w:p>
    <w:p w14:paraId="71A9C237" w14:textId="77777777" w:rsidR="00CC70C6" w:rsidRPr="007F54E6" w:rsidRDefault="00CC70C6" w:rsidP="00CC70C6">
      <w:pPr>
        <w:spacing w:after="0" w:line="240" w:lineRule="auto"/>
        <w:rPr>
          <w:sz w:val="22"/>
        </w:rPr>
      </w:pPr>
      <w:r w:rsidRPr="007F54E6">
        <w:rPr>
          <w:sz w:val="22"/>
        </w:rPr>
        <w:t xml:space="preserve">Where the above measures are not effective, the headteacher will consider issuing a fixed penalty notice in line with the </w:t>
      </w:r>
      <w:r w:rsidRPr="0023002A">
        <w:rPr>
          <w:color w:val="000000" w:themeColor="text1"/>
          <w:sz w:val="22"/>
        </w:rPr>
        <w:t xml:space="preserve">Norfolk code </w:t>
      </w:r>
      <w:r w:rsidRPr="007F54E6">
        <w:rPr>
          <w:sz w:val="22"/>
        </w:rPr>
        <w:t>of conduct.</w:t>
      </w:r>
    </w:p>
    <w:p w14:paraId="11899D4B" w14:textId="77777777" w:rsidR="00CC70C6" w:rsidRPr="00CC70C6" w:rsidRDefault="00CC70C6" w:rsidP="00CC70C6">
      <w:pPr>
        <w:pStyle w:val="NoSpacing"/>
        <w:rPr>
          <w:rFonts w:cs="Arial"/>
          <w:color w:val="00B050"/>
          <w:sz w:val="22"/>
        </w:rPr>
      </w:pPr>
    </w:p>
    <w:p w14:paraId="4CCF67C3" w14:textId="11477E15" w:rsidR="00830271" w:rsidRPr="006D66F5" w:rsidRDefault="00830271" w:rsidP="00C03FB4">
      <w:pPr>
        <w:shd w:val="clear" w:color="auto" w:fill="FFFFFF" w:themeFill="background1"/>
        <w:spacing w:after="0" w:line="240" w:lineRule="auto"/>
        <w:jc w:val="both"/>
        <w:rPr>
          <w:sz w:val="22"/>
        </w:rPr>
      </w:pPr>
    </w:p>
    <w:p w14:paraId="3EAF2F81" w14:textId="77777777" w:rsidR="00CC70C6" w:rsidRPr="007F54E6" w:rsidRDefault="00CC70C6" w:rsidP="00CC70C6">
      <w:pPr>
        <w:tabs>
          <w:tab w:val="left" w:pos="5591"/>
        </w:tabs>
        <w:spacing w:after="0" w:line="240" w:lineRule="auto"/>
        <w:rPr>
          <w:b/>
          <w:bCs/>
          <w:color w:val="2F5496" w:themeColor="accent1" w:themeShade="BF"/>
          <w:sz w:val="22"/>
        </w:rPr>
      </w:pPr>
      <w:r w:rsidRPr="00C002E4">
        <w:rPr>
          <w:b/>
          <w:bCs/>
          <w:color w:val="2F5496" w:themeColor="accent1" w:themeShade="BF"/>
          <w:sz w:val="22"/>
        </w:rPr>
        <w:t>NATIONAL FRAMEWORK FOR PENALTY NOTICES</w:t>
      </w:r>
    </w:p>
    <w:p w14:paraId="61BE4B37" w14:textId="77777777" w:rsidR="00CC70C6" w:rsidRPr="005E1E33" w:rsidRDefault="00CC70C6" w:rsidP="00CC70C6">
      <w:pPr>
        <w:tabs>
          <w:tab w:val="left" w:pos="5591"/>
        </w:tabs>
        <w:spacing w:after="0" w:line="240" w:lineRule="auto"/>
        <w:rPr>
          <w:b/>
          <w:bCs/>
          <w:color w:val="00B050"/>
          <w:sz w:val="22"/>
        </w:rPr>
      </w:pPr>
    </w:p>
    <w:p w14:paraId="5C5877A3" w14:textId="77777777" w:rsidR="00CC70C6" w:rsidRPr="0023002A" w:rsidRDefault="00CC70C6" w:rsidP="00CC70C6">
      <w:pPr>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Penalty notices are issued to parents as an alternative to prosecution where they have failed to ensure that their child of compulsory school age regularly attends the school where they are registered or, in certain cases, at a place where alternative provision is provided.</w:t>
      </w:r>
    </w:p>
    <w:p w14:paraId="48F28F51" w14:textId="77777777" w:rsidR="00CC70C6" w:rsidRPr="0023002A" w:rsidRDefault="00CC70C6" w:rsidP="00CC70C6">
      <w:pPr>
        <w:spacing w:after="0" w:line="240" w:lineRule="auto"/>
        <w:rPr>
          <w:color w:val="000000" w:themeColor="text1"/>
          <w:sz w:val="22"/>
        </w:rPr>
      </w:pPr>
    </w:p>
    <w:p w14:paraId="1C70EDDF" w14:textId="21431BD5" w:rsidR="00CC70C6" w:rsidRPr="0023002A" w:rsidRDefault="00CC70C6" w:rsidP="606AD5C0">
      <w:pPr>
        <w:tabs>
          <w:tab w:val="left" w:pos="5591"/>
        </w:tabs>
        <w:spacing w:after="0" w:line="240" w:lineRule="auto"/>
        <w:rPr>
          <w:color w:val="000000" w:themeColor="text1"/>
          <w:sz w:val="22"/>
        </w:rPr>
      </w:pPr>
      <w:r w:rsidRPr="606AD5C0">
        <w:rPr>
          <w:color w:val="000000" w:themeColor="text1"/>
          <w:sz w:val="22"/>
        </w:rPr>
        <w:t>In line with changes to national statutory guidance, Working Together to Improve School Attendance (2024</w:t>
      </w:r>
      <w:proofErr w:type="gramStart"/>
      <w:r w:rsidRPr="606AD5C0">
        <w:rPr>
          <w:color w:val="000000" w:themeColor="text1"/>
          <w:sz w:val="22"/>
        </w:rPr>
        <w:t xml:space="preserve">), </w:t>
      </w:r>
      <w:r w:rsidR="00EC7D77" w:rsidRPr="606AD5C0">
        <w:rPr>
          <w:sz w:val="22"/>
        </w:rPr>
        <w:t xml:space="preserve"> the</w:t>
      </w:r>
      <w:proofErr w:type="gramEnd"/>
      <w:r w:rsidR="00EC7D77" w:rsidRPr="606AD5C0">
        <w:rPr>
          <w:sz w:val="22"/>
        </w:rPr>
        <w:t xml:space="preserve"> school</w:t>
      </w:r>
      <w:r w:rsidRPr="606AD5C0">
        <w:rPr>
          <w:sz w:val="22"/>
        </w:rPr>
        <w:t xml:space="preserve"> </w:t>
      </w:r>
      <w:r w:rsidRPr="606AD5C0">
        <w:rPr>
          <w:color w:val="000000" w:themeColor="text1"/>
          <w:sz w:val="22"/>
        </w:rPr>
        <w:t xml:space="preserve">will consider whether a penalty notice is appropriate in each individual case where a pupil reaches the national threshold for considering a penalty notice. </w:t>
      </w:r>
    </w:p>
    <w:p w14:paraId="33623684" w14:textId="77777777" w:rsidR="00CC70C6" w:rsidRPr="0023002A" w:rsidRDefault="00CC70C6" w:rsidP="00CC70C6">
      <w:pPr>
        <w:tabs>
          <w:tab w:val="left" w:pos="5591"/>
        </w:tabs>
        <w:spacing w:after="0" w:line="240" w:lineRule="auto"/>
        <w:rPr>
          <w:color w:val="000000" w:themeColor="text1"/>
          <w:sz w:val="22"/>
        </w:rPr>
      </w:pPr>
      <w:r w:rsidRPr="0023002A">
        <w:rPr>
          <w:color w:val="000000" w:themeColor="text1"/>
          <w:sz w:val="22"/>
        </w:rPr>
        <w:t xml:space="preserve">The threshold for a penalty </w:t>
      </w:r>
      <w:proofErr w:type="gramStart"/>
      <w:r w:rsidRPr="0023002A">
        <w:rPr>
          <w:color w:val="000000" w:themeColor="text1"/>
          <w:sz w:val="22"/>
        </w:rPr>
        <w:t>notice</w:t>
      </w:r>
      <w:proofErr w:type="gramEnd"/>
      <w:r w:rsidRPr="0023002A">
        <w:rPr>
          <w:color w:val="000000" w:themeColor="text1"/>
          <w:sz w:val="22"/>
        </w:rPr>
        <w:t xml:space="preserve"> to be considered is 10 sessions of unauthorised absence in a rolling period of 10 school weeks. A school week means any week in which there is at least one school session. This can be met with any combination of unauthorised absence (e.g. 4 sessions of holiday taken in term time plus 6 sessions of arriving late after the registration closes all within 10 weeks). These sessions can be consecutive (e.g. 10 sessions of holiday in one week) or not (e.g. 6 sessions of unauthorised taken in 1 week and 1 per week for the next 4 weeks). The period of 10 school weeks can also span different terms or school years (e.g. 2 sessions of unauthorised absence in the Summer Term and a further 8 in the Autumn Term).</w:t>
      </w:r>
    </w:p>
    <w:p w14:paraId="59D229C3" w14:textId="77777777" w:rsidR="00CC70C6" w:rsidRPr="0023002A" w:rsidRDefault="00CC70C6" w:rsidP="00CC70C6">
      <w:pPr>
        <w:tabs>
          <w:tab w:val="left" w:pos="5591"/>
        </w:tabs>
        <w:spacing w:after="0" w:line="240" w:lineRule="auto"/>
        <w:rPr>
          <w:color w:val="000000" w:themeColor="text1"/>
          <w:sz w:val="22"/>
        </w:rPr>
      </w:pPr>
    </w:p>
    <w:p w14:paraId="6E990670" w14:textId="77777777" w:rsidR="00CC70C6" w:rsidRDefault="00CC70C6" w:rsidP="00CC70C6">
      <w:pPr>
        <w:tabs>
          <w:tab w:val="left" w:pos="5591"/>
        </w:tabs>
        <w:spacing w:after="0" w:line="240" w:lineRule="auto"/>
        <w:rPr>
          <w:color w:val="000000" w:themeColor="text1"/>
          <w:sz w:val="22"/>
        </w:rPr>
      </w:pPr>
      <w:r w:rsidRPr="0023002A">
        <w:rPr>
          <w:color w:val="000000" w:themeColor="text1"/>
          <w:sz w:val="22"/>
        </w:rPr>
        <w:t>When the threshold has been met the school will consider the most appropriate course of action in each individual case.</w:t>
      </w:r>
    </w:p>
    <w:p w14:paraId="02FC1051" w14:textId="77777777" w:rsidR="00CC70C6" w:rsidRDefault="00CC70C6" w:rsidP="00CC70C6">
      <w:pPr>
        <w:tabs>
          <w:tab w:val="left" w:pos="5591"/>
        </w:tabs>
        <w:spacing w:after="0" w:line="240" w:lineRule="auto"/>
        <w:rPr>
          <w:color w:val="000000" w:themeColor="text1"/>
          <w:sz w:val="22"/>
        </w:rPr>
      </w:pPr>
    </w:p>
    <w:p w14:paraId="1F10057A" w14:textId="57BFEE3C" w:rsidR="00CC70C6" w:rsidRPr="00CC70C6" w:rsidRDefault="00CC70C6" w:rsidP="00CC70C6">
      <w:pPr>
        <w:tabs>
          <w:tab w:val="left" w:pos="5591"/>
        </w:tabs>
        <w:spacing w:after="0" w:line="240" w:lineRule="auto"/>
        <w:rPr>
          <w:rFonts w:eastAsia="Century Gothic" w:cs="Century Gothic"/>
          <w:b/>
          <w:bCs/>
          <w:color w:val="000000" w:themeColor="text1"/>
          <w:sz w:val="22"/>
        </w:rPr>
      </w:pPr>
      <w:r w:rsidRPr="0023002A">
        <w:rPr>
          <w:rFonts w:eastAsia="Century Gothic" w:cs="Century Gothic"/>
          <w:b/>
          <w:bCs/>
          <w:color w:val="000000" w:themeColor="text1"/>
          <w:sz w:val="22"/>
        </w:rPr>
        <w:t>Two penalty notice limit and escalation in cases of repeat offences</w:t>
      </w:r>
      <w:r w:rsidRPr="0023002A">
        <w:rPr>
          <w:rFonts w:eastAsia="Century Gothic" w:cs="Century Gothic"/>
          <w:color w:val="000000" w:themeColor="text1"/>
          <w:sz w:val="22"/>
        </w:rPr>
        <w:t xml:space="preserve"> </w:t>
      </w:r>
    </w:p>
    <w:p w14:paraId="44AEEB5E"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xml:space="preserve">A penalty notice is an out of court settlement which is intended to change behaviour without the need for criminal prosecution. If repeated penalty notices are being issued and they are not working to change behaviour they are unlikely to be most appropriate tool. Therefore, from autumn term 2024, only 2 penalty notices can be issued to the same parent in respect of the same child within a </w:t>
      </w:r>
      <w:proofErr w:type="gramStart"/>
      <w:r w:rsidRPr="0023002A">
        <w:rPr>
          <w:rFonts w:eastAsia="Century Gothic" w:cs="Century Gothic"/>
          <w:color w:val="000000" w:themeColor="text1"/>
          <w:sz w:val="22"/>
        </w:rPr>
        <w:t>3 year</w:t>
      </w:r>
      <w:proofErr w:type="gramEnd"/>
      <w:r w:rsidRPr="0023002A">
        <w:rPr>
          <w:rFonts w:eastAsia="Century Gothic" w:cs="Century Gothic"/>
          <w:color w:val="000000" w:themeColor="text1"/>
          <w:sz w:val="22"/>
        </w:rPr>
        <w:t xml:space="preserve"> rolling period and any second notice within that period is charged at a higher rate: </w:t>
      </w:r>
    </w:p>
    <w:p w14:paraId="05884B05"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xml:space="preserve">• The first penalty notice issued to a parent in respect of a particular pupil will be charged at £160 if paid within 28 days. This will be reduced to £80 if paid within 21 days. </w:t>
      </w:r>
    </w:p>
    <w:p w14:paraId="58B2B86F"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xml:space="preserve">• A second penalty notice issued to the same parent in respect of the same pupil is charged at a flat rate of £160 if paid within 28 days. </w:t>
      </w:r>
    </w:p>
    <w:p w14:paraId="5B5A6E50"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xml:space="preserve">• 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w:t>
      </w:r>
      <w:proofErr w:type="gramStart"/>
      <w:r w:rsidRPr="0023002A">
        <w:rPr>
          <w:rFonts w:eastAsia="Century Gothic" w:cs="Century Gothic"/>
          <w:color w:val="000000" w:themeColor="text1"/>
          <w:sz w:val="22"/>
        </w:rPr>
        <w:t>prosecution, but</w:t>
      </w:r>
      <w:proofErr w:type="gramEnd"/>
      <w:r w:rsidRPr="0023002A">
        <w:rPr>
          <w:rFonts w:eastAsia="Century Gothic" w:cs="Century Gothic"/>
          <w:color w:val="000000" w:themeColor="text1"/>
          <w:sz w:val="22"/>
        </w:rPr>
        <w:t xml:space="preserve"> may include other tools such as one of the other attendance legal interventions.</w:t>
      </w:r>
    </w:p>
    <w:p w14:paraId="3746D3CC"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p>
    <w:p w14:paraId="3337FFB1" w14:textId="77777777" w:rsidR="00CC70C6" w:rsidRPr="00B9064E" w:rsidRDefault="00CC70C6" w:rsidP="00CC70C6">
      <w:pPr>
        <w:spacing w:after="0" w:line="240" w:lineRule="auto"/>
        <w:rPr>
          <w:sz w:val="22"/>
        </w:rPr>
      </w:pPr>
      <w:r w:rsidRPr="00B9064E">
        <w:rPr>
          <w:sz w:val="22"/>
        </w:rPr>
        <w:t>Where a pupil’s attendance still does not improve following support from the school, partner agencies and a fixed penalty notice, the school will work with the Local Authority to take forward attendance prosecution as a last resort.</w:t>
      </w:r>
    </w:p>
    <w:p w14:paraId="09D48843" w14:textId="77777777" w:rsidR="00CC70C6" w:rsidRDefault="00CC70C6" w:rsidP="00C03FB4">
      <w:pPr>
        <w:shd w:val="clear" w:color="auto" w:fill="FFFFFF" w:themeFill="background1"/>
        <w:spacing w:after="0" w:line="240" w:lineRule="auto"/>
        <w:jc w:val="both"/>
        <w:rPr>
          <w:b/>
          <w:bCs/>
          <w:sz w:val="22"/>
        </w:rPr>
      </w:pPr>
    </w:p>
    <w:p w14:paraId="08C56DB4" w14:textId="77777777" w:rsidR="00B16B49" w:rsidRPr="006D66F5" w:rsidRDefault="00B16B49" w:rsidP="00B16B49">
      <w:pPr>
        <w:autoSpaceDE w:val="0"/>
        <w:autoSpaceDN w:val="0"/>
        <w:adjustRightInd w:val="0"/>
        <w:spacing w:after="0" w:line="240" w:lineRule="auto"/>
        <w:rPr>
          <w:rFonts w:cs="Arial"/>
          <w:b/>
          <w:bCs/>
          <w:sz w:val="22"/>
          <w:lang w:val="en-US"/>
        </w:rPr>
      </w:pPr>
      <w:r w:rsidRPr="006D66F5">
        <w:rPr>
          <w:rFonts w:cs="Arial"/>
          <w:b/>
          <w:bCs/>
          <w:sz w:val="22"/>
          <w:lang w:val="en-US"/>
        </w:rPr>
        <w:t>Lateness</w:t>
      </w:r>
    </w:p>
    <w:p w14:paraId="190E38C2" w14:textId="77777777" w:rsidR="00B16B49" w:rsidRPr="006D66F5" w:rsidRDefault="00B16B49" w:rsidP="00B16B49">
      <w:pPr>
        <w:autoSpaceDE w:val="0"/>
        <w:autoSpaceDN w:val="0"/>
        <w:adjustRightInd w:val="0"/>
        <w:spacing w:after="0" w:line="240" w:lineRule="auto"/>
        <w:rPr>
          <w:rFonts w:cs="Arial"/>
          <w:b/>
          <w:bCs/>
          <w:sz w:val="22"/>
          <w:u w:val="single"/>
          <w:lang w:val="en-US"/>
        </w:rPr>
      </w:pPr>
    </w:p>
    <w:p w14:paraId="51A41DF4"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Pupils are expected to arrive at school and register at each session on time. </w:t>
      </w:r>
    </w:p>
    <w:p w14:paraId="201DEB51"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Good timekeeping is a vital life skill which will help pupils as they progress through their school life and out into the wider world.</w:t>
      </w:r>
    </w:p>
    <w:p w14:paraId="36D93574"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If a pupil misses the start of the day/lesson, they can feel unsettled and embarrassed, miss vital work and important messages from their class teacher. Lateness is also a pre-indicator </w:t>
      </w:r>
      <w:proofErr w:type="gramStart"/>
      <w:r w:rsidRPr="006D66F5">
        <w:rPr>
          <w:rFonts w:cs="Arial"/>
          <w:color w:val="000000"/>
          <w:sz w:val="22"/>
          <w:lang w:val="en-US"/>
        </w:rPr>
        <w:t>to</w:t>
      </w:r>
      <w:proofErr w:type="gramEnd"/>
      <w:r w:rsidRPr="006D66F5">
        <w:rPr>
          <w:rFonts w:cs="Arial"/>
          <w:color w:val="000000"/>
          <w:sz w:val="22"/>
          <w:lang w:val="en-US"/>
        </w:rPr>
        <w:t xml:space="preserve"> future absenteeism. </w:t>
      </w:r>
    </w:p>
    <w:p w14:paraId="45E4715E"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p>
    <w:p w14:paraId="67DDEEE6"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We monitor lateness as part of our routine monitoring of attendance. Using this data to provide support to parents/carers and pupils where it is identified that a pupil is routinely arriving late. Parents/carers will be routinely informed of the number of occasions that their child has arrived late </w:t>
      </w:r>
      <w:proofErr w:type="gramStart"/>
      <w:r w:rsidRPr="006D66F5">
        <w:rPr>
          <w:rFonts w:cs="Arial"/>
          <w:color w:val="000000"/>
          <w:sz w:val="22"/>
          <w:lang w:val="en-US"/>
        </w:rPr>
        <w:t>to</w:t>
      </w:r>
      <w:proofErr w:type="gramEnd"/>
      <w:r w:rsidRPr="006D66F5">
        <w:rPr>
          <w:rFonts w:cs="Arial"/>
          <w:color w:val="000000"/>
          <w:sz w:val="22"/>
          <w:lang w:val="en-US"/>
        </w:rPr>
        <w:t xml:space="preserve"> school. </w:t>
      </w:r>
    </w:p>
    <w:p w14:paraId="4822DFE5"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p>
    <w:p w14:paraId="7CF43512" w14:textId="77777777" w:rsidR="00B16B49" w:rsidRPr="006D66F5" w:rsidRDefault="00B16B49" w:rsidP="00B16B49">
      <w:pPr>
        <w:autoSpaceDE w:val="0"/>
        <w:autoSpaceDN w:val="0"/>
        <w:adjustRightInd w:val="0"/>
        <w:spacing w:after="0" w:line="240" w:lineRule="auto"/>
        <w:jc w:val="both"/>
        <w:rPr>
          <w:rFonts w:cs="Arial"/>
          <w:b/>
          <w:bCs/>
          <w:color w:val="000000"/>
          <w:sz w:val="22"/>
          <w:lang w:val="en-US"/>
        </w:rPr>
      </w:pPr>
      <w:r w:rsidRPr="006D66F5">
        <w:rPr>
          <w:rFonts w:cs="Arial"/>
          <w:b/>
          <w:bCs/>
          <w:color w:val="000000"/>
          <w:sz w:val="22"/>
          <w:lang w:val="en-US"/>
        </w:rPr>
        <w:t xml:space="preserve">Truancy </w:t>
      </w:r>
    </w:p>
    <w:p w14:paraId="3FA4EE6C" w14:textId="77777777" w:rsidR="00B16B49" w:rsidRPr="006D66F5" w:rsidRDefault="00B16B49" w:rsidP="00B16B49">
      <w:pPr>
        <w:autoSpaceDE w:val="0"/>
        <w:autoSpaceDN w:val="0"/>
        <w:adjustRightInd w:val="0"/>
        <w:spacing w:after="0" w:line="240" w:lineRule="auto"/>
        <w:jc w:val="both"/>
        <w:rPr>
          <w:rFonts w:cs="Arial"/>
          <w:b/>
          <w:bCs/>
          <w:color w:val="000000"/>
          <w:sz w:val="22"/>
          <w:lang w:val="en-US"/>
        </w:rPr>
      </w:pPr>
    </w:p>
    <w:p w14:paraId="355B7AE1"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rPr>
        <w:t xml:space="preserve">Truancy occurs when a pupil goes missing from school having previously registered for the session. This behaviour not only means the pupil will not be receiving a full-time education, it also potentially renders them vulnerable to harm and could be an indicator that they are being abused. If it is established that a pupil is not where they are supposed to be a search of the site will be conducted to establish their whereabouts, however, if it is established that a pupil appears to have left the premises without authorisation, the school will attempt to try to contact their parents/carers (and emergency contacts where appropriate) immediately to inform them. Failing this the police will be contacted and informed. Any child who leaves the school without authorisation will be dealt with according to the school’s safeguarding and behaviour policies. </w:t>
      </w:r>
    </w:p>
    <w:p w14:paraId="6C75A111" w14:textId="77777777" w:rsidR="00CC70C6" w:rsidRDefault="00CC70C6" w:rsidP="00C03FB4">
      <w:pPr>
        <w:shd w:val="clear" w:color="auto" w:fill="FFFFFF" w:themeFill="background1"/>
        <w:spacing w:after="0" w:line="240" w:lineRule="auto"/>
        <w:jc w:val="both"/>
        <w:rPr>
          <w:b/>
          <w:bCs/>
          <w:sz w:val="22"/>
        </w:rPr>
      </w:pPr>
    </w:p>
    <w:p w14:paraId="21EFE26F" w14:textId="77777777" w:rsidR="00B16B49" w:rsidRDefault="00B16B49" w:rsidP="00C03FB4">
      <w:pPr>
        <w:shd w:val="clear" w:color="auto" w:fill="FFFFFF" w:themeFill="background1"/>
        <w:spacing w:after="0" w:line="240" w:lineRule="auto"/>
        <w:jc w:val="both"/>
        <w:rPr>
          <w:b/>
          <w:bCs/>
          <w:sz w:val="22"/>
        </w:rPr>
      </w:pPr>
    </w:p>
    <w:p w14:paraId="2FA63A7D" w14:textId="77777777" w:rsidR="00B16B49" w:rsidRPr="00E41BAC" w:rsidRDefault="00B16B49" w:rsidP="00C03FB4">
      <w:pPr>
        <w:shd w:val="clear" w:color="auto" w:fill="FFFFFF" w:themeFill="background1"/>
        <w:spacing w:after="0" w:line="240" w:lineRule="auto"/>
        <w:jc w:val="both"/>
        <w:rPr>
          <w:b/>
          <w:bCs/>
          <w:color w:val="1F4E79" w:themeColor="accent5" w:themeShade="80"/>
          <w:sz w:val="22"/>
        </w:rPr>
      </w:pPr>
    </w:p>
    <w:p w14:paraId="7EBCA88B" w14:textId="307CAD8D" w:rsidR="00615390" w:rsidRPr="00E41BAC" w:rsidRDefault="00E41BAC" w:rsidP="606AD5C0">
      <w:pPr>
        <w:shd w:val="clear" w:color="auto" w:fill="FFFFFF" w:themeFill="background1"/>
        <w:spacing w:after="0" w:line="240" w:lineRule="auto"/>
        <w:jc w:val="both"/>
        <w:rPr>
          <w:b/>
          <w:bCs/>
          <w:color w:val="1F4E79" w:themeColor="accent5" w:themeShade="80"/>
          <w:sz w:val="22"/>
        </w:rPr>
      </w:pPr>
      <w:r w:rsidRPr="606AD5C0">
        <w:rPr>
          <w:b/>
          <w:bCs/>
          <w:color w:val="1F4E79" w:themeColor="accent5" w:themeShade="80"/>
          <w:sz w:val="22"/>
        </w:rPr>
        <w:t>REDUCE</w:t>
      </w:r>
      <w:r w:rsidR="1D6F4989" w:rsidRPr="606AD5C0">
        <w:rPr>
          <w:b/>
          <w:bCs/>
          <w:color w:val="1F4E79" w:themeColor="accent5" w:themeShade="80"/>
          <w:sz w:val="22"/>
        </w:rPr>
        <w:t>D</w:t>
      </w:r>
      <w:r w:rsidRPr="606AD5C0">
        <w:rPr>
          <w:b/>
          <w:bCs/>
          <w:color w:val="1F4E79" w:themeColor="accent5" w:themeShade="80"/>
          <w:sz w:val="22"/>
        </w:rPr>
        <w:t xml:space="preserve"> TIMETABLES</w:t>
      </w:r>
    </w:p>
    <w:p w14:paraId="17A2A302" w14:textId="55543DCC" w:rsidR="00293A93" w:rsidRPr="006D66F5" w:rsidRDefault="00293A93" w:rsidP="00C03FB4">
      <w:pPr>
        <w:shd w:val="clear" w:color="auto" w:fill="FFFFFF" w:themeFill="background1"/>
        <w:spacing w:after="0" w:line="240" w:lineRule="auto"/>
        <w:jc w:val="both"/>
        <w:rPr>
          <w:sz w:val="22"/>
        </w:rPr>
      </w:pPr>
    </w:p>
    <w:p w14:paraId="18B41C9D" w14:textId="6EBBFF3E" w:rsidR="00FA7B75" w:rsidRPr="006D66F5" w:rsidRDefault="00CF47E2" w:rsidP="00C03FB4">
      <w:pPr>
        <w:shd w:val="clear" w:color="auto" w:fill="FFFFFF" w:themeFill="background1"/>
        <w:spacing w:after="0" w:line="240" w:lineRule="auto"/>
        <w:jc w:val="both"/>
        <w:rPr>
          <w:rFonts w:cs="Arial"/>
          <w:sz w:val="22"/>
        </w:rPr>
      </w:pPr>
      <w:r w:rsidRPr="006D66F5">
        <w:rPr>
          <w:rFonts w:cs="Arial"/>
          <w:sz w:val="22"/>
        </w:rPr>
        <w:t xml:space="preserve">All schools have a statutory duty to provide full-time education for all </w:t>
      </w:r>
      <w:proofErr w:type="gramStart"/>
      <w:r w:rsidRPr="006D66F5">
        <w:rPr>
          <w:rFonts w:cs="Arial"/>
          <w:sz w:val="22"/>
        </w:rPr>
        <w:t>pupils</w:t>
      </w:r>
      <w:proofErr w:type="gramEnd"/>
      <w:r w:rsidRPr="006D66F5">
        <w:rPr>
          <w:rFonts w:cs="Arial"/>
          <w:sz w:val="22"/>
        </w:rPr>
        <w:t xml:space="preserve"> and we are committed to every child’s right to a suitable, full-time education offer. In very exceptional circumstances, we may decide to implement a reduced timetable to meet a</w:t>
      </w:r>
      <w:r w:rsidR="00FA7B75" w:rsidRPr="006D66F5">
        <w:rPr>
          <w:rFonts w:cs="Arial"/>
          <w:sz w:val="22"/>
        </w:rPr>
        <w:t>n individual</w:t>
      </w:r>
      <w:r w:rsidRPr="006D66F5">
        <w:rPr>
          <w:rFonts w:cs="Arial"/>
          <w:sz w:val="22"/>
        </w:rPr>
        <w:t xml:space="preserve"> pupil's needs and only where it is safe to do so. We will not use a reduced timetable to manage a pupil’s behaviour. </w:t>
      </w:r>
    </w:p>
    <w:p w14:paraId="1C208890" w14:textId="77777777" w:rsidR="00FA7B75" w:rsidRPr="006D66F5" w:rsidRDefault="00FA7B75" w:rsidP="00C03FB4">
      <w:pPr>
        <w:shd w:val="clear" w:color="auto" w:fill="FFFFFF" w:themeFill="background1"/>
        <w:spacing w:after="0" w:line="240" w:lineRule="auto"/>
        <w:jc w:val="both"/>
        <w:rPr>
          <w:rFonts w:cs="Arial"/>
          <w:sz w:val="22"/>
        </w:rPr>
      </w:pPr>
    </w:p>
    <w:p w14:paraId="1BD38C2F" w14:textId="68717EB1" w:rsidR="00293A93" w:rsidRPr="006D66F5" w:rsidRDefault="00CF47E2" w:rsidP="00C03FB4">
      <w:pPr>
        <w:shd w:val="clear" w:color="auto" w:fill="FFFFFF" w:themeFill="background1"/>
        <w:spacing w:after="0" w:line="240" w:lineRule="auto"/>
        <w:jc w:val="both"/>
        <w:rPr>
          <w:rFonts w:cs="Arial"/>
          <w:sz w:val="22"/>
        </w:rPr>
      </w:pPr>
      <w:r w:rsidRPr="006D66F5">
        <w:rPr>
          <w:rFonts w:cs="Arial"/>
          <w:sz w:val="22"/>
        </w:rPr>
        <w:t>A reduced timetable will not be treated as a long-term solution and will have a time limit by which point the pupil is expected to attend full-time or be provided with alternative provision. We will never put a reduced timetable in place without written agreement from parent/carer</w:t>
      </w:r>
      <w:r w:rsidR="006105FB" w:rsidRPr="006D66F5">
        <w:rPr>
          <w:rFonts w:cs="Arial"/>
          <w:sz w:val="22"/>
        </w:rPr>
        <w:t xml:space="preserve">. A reduced timetable will be used as </w:t>
      </w:r>
      <w:r w:rsidR="00CC3804" w:rsidRPr="006D66F5">
        <w:rPr>
          <w:rFonts w:cs="Arial"/>
          <w:sz w:val="22"/>
        </w:rPr>
        <w:t xml:space="preserve">part of a comprehensive package of support </w:t>
      </w:r>
      <w:r w:rsidRPr="006D66F5">
        <w:rPr>
          <w:rFonts w:cs="Arial"/>
          <w:sz w:val="22"/>
        </w:rPr>
        <w:t>for the pupil</w:t>
      </w:r>
      <w:r w:rsidR="00CC3804" w:rsidRPr="006D66F5">
        <w:rPr>
          <w:rFonts w:cs="Arial"/>
          <w:sz w:val="22"/>
        </w:rPr>
        <w:t>. The arrangements will be r</w:t>
      </w:r>
      <w:r w:rsidRPr="006D66F5">
        <w:rPr>
          <w:rFonts w:cs="Arial"/>
          <w:sz w:val="22"/>
        </w:rPr>
        <w:t xml:space="preserve">eviewed regularly in partnership with the child, parent and any other relevant professionals working with the family. </w:t>
      </w:r>
    </w:p>
    <w:p w14:paraId="3EACA543" w14:textId="37357B65" w:rsidR="00486E7C" w:rsidRPr="006D66F5" w:rsidRDefault="00486E7C" w:rsidP="68C0BFB5">
      <w:pPr>
        <w:shd w:val="clear" w:color="auto" w:fill="FFFFFF" w:themeFill="background1"/>
        <w:spacing w:after="0" w:line="240" w:lineRule="auto"/>
        <w:jc w:val="both"/>
        <w:rPr>
          <w:rFonts w:cs="Arial"/>
          <w:sz w:val="22"/>
        </w:rPr>
      </w:pPr>
    </w:p>
    <w:p w14:paraId="1CF77B28" w14:textId="6D1FAE4A" w:rsidR="009214F1" w:rsidRPr="007F54E6" w:rsidRDefault="00C002E4" w:rsidP="68C0BFB5">
      <w:pPr>
        <w:pStyle w:val="Heading2"/>
        <w:rPr>
          <w:rFonts w:ascii="Century Gothic" w:hAnsi="Century Gothic"/>
          <w:b/>
          <w:bCs/>
          <w:sz w:val="22"/>
          <w:szCs w:val="22"/>
        </w:rPr>
      </w:pPr>
      <w:bookmarkStart w:id="6" w:name="_Toc1391074205"/>
      <w:r w:rsidRPr="606AD5C0">
        <w:rPr>
          <w:rFonts w:ascii="Century Gothic" w:hAnsi="Century Gothic"/>
          <w:b/>
          <w:bCs/>
          <w:sz w:val="22"/>
          <w:szCs w:val="22"/>
        </w:rPr>
        <w:t>REQUESTS FOR FLEXI-SCHOOLING</w:t>
      </w:r>
      <w:bookmarkEnd w:id="6"/>
    </w:p>
    <w:p w14:paraId="098A77F4" w14:textId="77777777" w:rsidR="00DD64C1" w:rsidRPr="007F54E6" w:rsidRDefault="00DD64C1" w:rsidP="68C0BFB5">
      <w:pPr>
        <w:pStyle w:val="NormalWeb"/>
        <w:spacing w:before="0" w:beforeAutospacing="0" w:after="0" w:afterAutospacing="0"/>
        <w:rPr>
          <w:rFonts w:ascii="Century Gothic" w:hAnsi="Century Gothic"/>
          <w:sz w:val="22"/>
          <w:szCs w:val="22"/>
        </w:rPr>
      </w:pPr>
    </w:p>
    <w:p w14:paraId="5360B055" w14:textId="5F015985" w:rsidR="009214F1" w:rsidRPr="0023002A" w:rsidRDefault="5E19B2A3" w:rsidP="6C7F7CF3">
      <w:pPr>
        <w:pStyle w:val="NormalWeb"/>
        <w:spacing w:before="0" w:beforeAutospacing="0" w:after="0" w:afterAutospacing="0"/>
        <w:rPr>
          <w:rFonts w:ascii="Century Gothic" w:hAnsi="Century Gothic"/>
          <w:color w:val="000000" w:themeColor="text1"/>
          <w:sz w:val="22"/>
          <w:szCs w:val="22"/>
        </w:rPr>
      </w:pPr>
      <w:r w:rsidRPr="0023002A">
        <w:rPr>
          <w:rFonts w:ascii="Century Gothic" w:hAnsi="Century Gothic"/>
          <w:color w:val="000000" w:themeColor="text1"/>
          <w:sz w:val="22"/>
          <w:szCs w:val="22"/>
        </w:rPr>
        <w:t xml:space="preserve">Flexi-schooling is </w:t>
      </w:r>
      <w:r w:rsidRPr="0023002A">
        <w:rPr>
          <w:rFonts w:ascii="Century Gothic" w:hAnsi="Century Gothic" w:cs="Arial"/>
          <w:color w:val="000000" w:themeColor="text1"/>
          <w:sz w:val="22"/>
          <w:szCs w:val="22"/>
          <w:shd w:val="clear" w:color="auto" w:fill="FFFFFF"/>
        </w:rPr>
        <w:t xml:space="preserve">when a parent/carer decides to educate a child through a pattern of provision partly at school and partly at home or elsewhere (not at another registered school). </w:t>
      </w:r>
      <w:r w:rsidRPr="0023002A">
        <w:rPr>
          <w:rFonts w:ascii="Century Gothic" w:hAnsi="Century Gothic"/>
          <w:color w:val="000000" w:themeColor="text1"/>
          <w:sz w:val="22"/>
          <w:szCs w:val="22"/>
        </w:rPr>
        <w:t>While the school would not normally agree to a pupil being fle</w:t>
      </w:r>
      <w:r w:rsidR="19801F2F" w:rsidRPr="0023002A">
        <w:rPr>
          <w:rFonts w:ascii="Century Gothic" w:hAnsi="Century Gothic"/>
          <w:color w:val="000000" w:themeColor="text1"/>
          <w:sz w:val="22"/>
          <w:szCs w:val="22"/>
        </w:rPr>
        <w:t>x</w:t>
      </w:r>
      <w:r w:rsidRPr="0023002A">
        <w:rPr>
          <w:rFonts w:ascii="Century Gothic" w:hAnsi="Century Gothic"/>
          <w:color w:val="000000" w:themeColor="text1"/>
          <w:sz w:val="22"/>
          <w:szCs w:val="22"/>
        </w:rPr>
        <w:t>i-schooled, it acknowledges that there may be circumstances where parents/carers would wish to make this request. If parents/carers wi</w:t>
      </w:r>
      <w:r w:rsidR="5C5992B1" w:rsidRPr="0023002A">
        <w:rPr>
          <w:rFonts w:ascii="Century Gothic" w:hAnsi="Century Gothic"/>
          <w:color w:val="000000" w:themeColor="text1"/>
          <w:sz w:val="22"/>
          <w:szCs w:val="22"/>
        </w:rPr>
        <w:t>sh</w:t>
      </w:r>
      <w:r w:rsidRPr="0023002A">
        <w:rPr>
          <w:rFonts w:ascii="Century Gothic" w:hAnsi="Century Gothic"/>
          <w:color w:val="000000" w:themeColor="text1"/>
          <w:sz w:val="22"/>
          <w:szCs w:val="22"/>
        </w:rPr>
        <w:t xml:space="preserve"> to make a flexi-schooling request, they must submit their request in writing (physically or electronic) to the Headteacher, who will decide in collaboration with </w:t>
      </w:r>
      <w:r w:rsidR="5C5992B1" w:rsidRPr="0023002A">
        <w:rPr>
          <w:rFonts w:ascii="Century Gothic" w:hAnsi="Century Gothic"/>
          <w:color w:val="000000" w:themeColor="text1"/>
          <w:sz w:val="22"/>
          <w:szCs w:val="22"/>
        </w:rPr>
        <w:t>the</w:t>
      </w:r>
      <w:r w:rsidRPr="0023002A">
        <w:rPr>
          <w:rFonts w:ascii="Century Gothic" w:hAnsi="Century Gothic"/>
          <w:color w:val="000000" w:themeColor="text1"/>
          <w:sz w:val="22"/>
          <w:szCs w:val="22"/>
        </w:rPr>
        <w:t xml:space="preserve"> Trust whether to agree or </w:t>
      </w:r>
      <w:r w:rsidR="5C5992B1" w:rsidRPr="0023002A">
        <w:rPr>
          <w:rFonts w:ascii="Century Gothic" w:hAnsi="Century Gothic"/>
          <w:color w:val="000000" w:themeColor="text1"/>
          <w:sz w:val="22"/>
          <w:szCs w:val="22"/>
        </w:rPr>
        <w:t xml:space="preserve">decline the request. The decision made by the Trust is final. </w:t>
      </w:r>
    </w:p>
    <w:p w14:paraId="140AF5FA" w14:textId="77777777" w:rsidR="00DD64C1" w:rsidRPr="007F54E6" w:rsidRDefault="00DD64C1" w:rsidP="00DD64C1">
      <w:pPr>
        <w:pStyle w:val="NormalWeb"/>
        <w:spacing w:before="0" w:beforeAutospacing="0" w:after="0" w:afterAutospacing="0"/>
        <w:rPr>
          <w:rFonts w:ascii="Century Gothic" w:hAnsi="Century Gothic"/>
          <w:b/>
          <w:bCs/>
          <w:sz w:val="22"/>
          <w:szCs w:val="22"/>
        </w:rPr>
      </w:pPr>
    </w:p>
    <w:p w14:paraId="3B81A69C" w14:textId="588CB490" w:rsidR="00DE5141" w:rsidRPr="007F54E6" w:rsidRDefault="00C002E4" w:rsidP="00C03FB4">
      <w:pPr>
        <w:pStyle w:val="Heading2"/>
        <w:spacing w:before="0" w:line="240" w:lineRule="auto"/>
        <w:rPr>
          <w:rFonts w:ascii="Century Gothic" w:hAnsi="Century Gothic"/>
          <w:b/>
          <w:bCs/>
          <w:sz w:val="22"/>
          <w:szCs w:val="22"/>
        </w:rPr>
      </w:pPr>
      <w:bookmarkStart w:id="7" w:name="_Toc1552920922"/>
      <w:r w:rsidRPr="606AD5C0">
        <w:rPr>
          <w:rFonts w:ascii="Century Gothic" w:hAnsi="Century Gothic"/>
          <w:b/>
          <w:bCs/>
          <w:sz w:val="22"/>
          <w:szCs w:val="22"/>
        </w:rPr>
        <w:t xml:space="preserve">ATTENDANCE </w:t>
      </w:r>
      <w:r w:rsidR="006A04E1" w:rsidRPr="606AD5C0">
        <w:rPr>
          <w:rFonts w:ascii="Century Gothic" w:hAnsi="Century Gothic"/>
          <w:b/>
          <w:bCs/>
          <w:sz w:val="22"/>
          <w:szCs w:val="22"/>
        </w:rPr>
        <w:t xml:space="preserve">SUPPORT AND </w:t>
      </w:r>
      <w:r w:rsidRPr="606AD5C0">
        <w:rPr>
          <w:rFonts w:ascii="Century Gothic" w:hAnsi="Century Gothic"/>
          <w:b/>
          <w:bCs/>
          <w:sz w:val="22"/>
          <w:szCs w:val="22"/>
        </w:rPr>
        <w:t>INTERVENTION</w:t>
      </w:r>
      <w:bookmarkEnd w:id="7"/>
      <w:r w:rsidRPr="606AD5C0">
        <w:rPr>
          <w:rFonts w:ascii="Century Gothic" w:hAnsi="Century Gothic"/>
          <w:b/>
          <w:bCs/>
          <w:sz w:val="22"/>
          <w:szCs w:val="22"/>
        </w:rPr>
        <w:t xml:space="preserve"> </w:t>
      </w:r>
    </w:p>
    <w:p w14:paraId="49171D68" w14:textId="5E6A4554" w:rsidR="00617313" w:rsidRPr="007F54E6" w:rsidRDefault="00617313" w:rsidP="00C03FB4">
      <w:pPr>
        <w:shd w:val="clear" w:color="auto" w:fill="FFFFFF" w:themeFill="background1"/>
        <w:spacing w:after="0" w:line="240" w:lineRule="auto"/>
        <w:jc w:val="both"/>
        <w:rPr>
          <w:b/>
          <w:bCs/>
          <w:sz w:val="22"/>
        </w:rPr>
      </w:pPr>
    </w:p>
    <w:p w14:paraId="3DA5668A" w14:textId="7532CD31" w:rsidR="008928C8" w:rsidRPr="0055424F" w:rsidRDefault="006A04E1" w:rsidP="00C03FB4">
      <w:pPr>
        <w:tabs>
          <w:tab w:val="left" w:pos="5591"/>
        </w:tabs>
        <w:spacing w:after="0" w:line="240" w:lineRule="auto"/>
        <w:rPr>
          <w:color w:val="000000" w:themeColor="text1"/>
          <w:sz w:val="22"/>
        </w:rPr>
      </w:pPr>
      <w:r w:rsidRPr="0055424F">
        <w:rPr>
          <w:color w:val="000000" w:themeColor="text1"/>
          <w:sz w:val="22"/>
        </w:rPr>
        <w:t>Our approach to intervention is graduated and supportive, with strategies designed to improve a pupil’s attendance through early engagement and partnership with families. In the first instance, parents and carers are encouraged to discuss any concerns regarding their child’s attendance with the class teacher. The class teacher will provide initial advice, guidance, and support to help address any emerging issues.</w:t>
      </w:r>
    </w:p>
    <w:p w14:paraId="115FAD7C" w14:textId="23C81093" w:rsidR="00DD64C1" w:rsidRPr="0055424F" w:rsidRDefault="00DD64C1" w:rsidP="00BB7CBF">
      <w:pPr>
        <w:tabs>
          <w:tab w:val="left" w:pos="5591"/>
        </w:tabs>
        <w:spacing w:after="0" w:line="240" w:lineRule="auto"/>
        <w:jc w:val="center"/>
        <w:rPr>
          <w:color w:val="000000" w:themeColor="text1"/>
          <w:sz w:val="22"/>
        </w:rPr>
      </w:pPr>
    </w:p>
    <w:p w14:paraId="1759D8C1" w14:textId="07F6F26E" w:rsidR="008275BE" w:rsidRPr="0055424F" w:rsidRDefault="008275BE" w:rsidP="008275BE">
      <w:pPr>
        <w:spacing w:after="0" w:line="240" w:lineRule="auto"/>
        <w:jc w:val="both"/>
        <w:rPr>
          <w:rFonts w:cs="Arial"/>
          <w:color w:val="000000" w:themeColor="text1"/>
          <w:sz w:val="22"/>
        </w:rPr>
      </w:pPr>
      <w:r w:rsidRPr="0055424F">
        <w:rPr>
          <w:rFonts w:cs="Arial"/>
          <w:color w:val="000000" w:themeColor="text1"/>
          <w:sz w:val="22"/>
        </w:rPr>
        <w:t xml:space="preserve">Where </w:t>
      </w:r>
      <w:r w:rsidR="006A04E1" w:rsidRPr="0055424F">
        <w:rPr>
          <w:rFonts w:cs="Arial"/>
          <w:color w:val="000000" w:themeColor="text1"/>
          <w:sz w:val="22"/>
        </w:rPr>
        <w:t xml:space="preserve">the school identifies that </w:t>
      </w:r>
      <w:r w:rsidRPr="0055424F">
        <w:rPr>
          <w:rFonts w:cs="Arial"/>
          <w:color w:val="000000" w:themeColor="text1"/>
          <w:sz w:val="22"/>
        </w:rPr>
        <w:t>a child has an emerging a pattern of non-attendance, we will discuss the reasons for absence with the pupil and their parent/carer. We will invite parents to attend school-led Attendance Support Plan meetings as an appropriate early intervention strategy. As part of this support, we may seek consent from parents and the pupil (as appropriate) to make a referral to the appropriate agency and/or to liaise with the child’s healthcare professional.</w:t>
      </w:r>
    </w:p>
    <w:p w14:paraId="49E38A32" w14:textId="77777777" w:rsidR="006A04E1" w:rsidRPr="0055424F" w:rsidRDefault="006A04E1" w:rsidP="008275BE">
      <w:pPr>
        <w:spacing w:after="0" w:line="240" w:lineRule="auto"/>
        <w:jc w:val="both"/>
        <w:rPr>
          <w:rFonts w:cs="Arial"/>
          <w:color w:val="000000" w:themeColor="text1"/>
          <w:sz w:val="22"/>
        </w:rPr>
      </w:pPr>
    </w:p>
    <w:p w14:paraId="1925CFAA" w14:textId="7470B08E" w:rsidR="006A04E1" w:rsidRDefault="006A04E1" w:rsidP="006A04E1">
      <w:pPr>
        <w:tabs>
          <w:tab w:val="left" w:pos="5591"/>
        </w:tabs>
        <w:spacing w:after="0" w:line="240" w:lineRule="auto"/>
        <w:rPr>
          <w:sz w:val="22"/>
        </w:rPr>
      </w:pPr>
      <w:r w:rsidRPr="0055424F">
        <w:rPr>
          <w:color w:val="000000" w:themeColor="text1"/>
          <w:sz w:val="22"/>
        </w:rPr>
        <w:t xml:space="preserve">Persistent absence is where a pupil misses 10% or more of school, and severe absence is where a pupil misses 50% or more of school and will have a significant impact on a </w:t>
      </w:r>
      <w:proofErr w:type="gramStart"/>
      <w:r w:rsidRPr="0055424F">
        <w:rPr>
          <w:color w:val="000000" w:themeColor="text1"/>
          <w:sz w:val="22"/>
        </w:rPr>
        <w:t>pupils</w:t>
      </w:r>
      <w:proofErr w:type="gramEnd"/>
      <w:r w:rsidRPr="0055424F">
        <w:rPr>
          <w:color w:val="000000" w:themeColor="text1"/>
          <w:sz w:val="22"/>
        </w:rPr>
        <w:t xml:space="preserve"> education achievement and their social and emotional </w:t>
      </w:r>
      <w:r w:rsidRPr="007F54E6">
        <w:rPr>
          <w:sz w:val="22"/>
        </w:rPr>
        <w:t xml:space="preserve">wellbeing. </w:t>
      </w:r>
    </w:p>
    <w:p w14:paraId="78D5B1AF" w14:textId="77777777" w:rsidR="001F4D3D" w:rsidRPr="006A04E1" w:rsidRDefault="001F4D3D" w:rsidP="006A04E1">
      <w:pPr>
        <w:tabs>
          <w:tab w:val="left" w:pos="5591"/>
        </w:tabs>
        <w:spacing w:after="0" w:line="240" w:lineRule="auto"/>
        <w:rPr>
          <w:color w:val="00B050"/>
          <w:sz w:val="22"/>
        </w:rPr>
      </w:pPr>
    </w:p>
    <w:p w14:paraId="6F54AFA6" w14:textId="3BEB320E" w:rsidR="006A04E1" w:rsidRPr="006A04E1" w:rsidRDefault="006A04E1" w:rsidP="006A04E1">
      <w:pPr>
        <w:tabs>
          <w:tab w:val="left" w:pos="5591"/>
        </w:tabs>
        <w:spacing w:after="0" w:line="240" w:lineRule="auto"/>
        <w:rPr>
          <w:sz w:val="22"/>
        </w:rPr>
      </w:pPr>
      <w:r w:rsidRPr="007F54E6">
        <w:rPr>
          <w:sz w:val="22"/>
        </w:rPr>
        <w:lastRenderedPageBreak/>
        <w:t>Where a pupil who is persistently or severally absent from school is identified at being at risk of harm or abuse, the school will follow our safeguarding policy.</w:t>
      </w:r>
    </w:p>
    <w:p w14:paraId="107906CB" w14:textId="77777777" w:rsidR="008275BE" w:rsidRDefault="008275BE" w:rsidP="008275BE">
      <w:pPr>
        <w:spacing w:after="0" w:line="240" w:lineRule="auto"/>
        <w:jc w:val="both"/>
        <w:rPr>
          <w:rFonts w:cs="Arial"/>
          <w:sz w:val="22"/>
          <w:highlight w:val="yellow"/>
        </w:rPr>
      </w:pPr>
    </w:p>
    <w:p w14:paraId="0E065F0F" w14:textId="77777777" w:rsidR="008275BE" w:rsidRPr="001F4D3D" w:rsidRDefault="008275BE" w:rsidP="008275BE">
      <w:pPr>
        <w:tabs>
          <w:tab w:val="left" w:pos="5591"/>
        </w:tabs>
        <w:spacing w:after="0" w:line="240" w:lineRule="auto"/>
        <w:rPr>
          <w:sz w:val="22"/>
        </w:rPr>
      </w:pPr>
      <w:r w:rsidRPr="001F4D3D">
        <w:rPr>
          <w:sz w:val="22"/>
        </w:rPr>
        <w:t xml:space="preserve">We monitor all absence and the reasons given thoroughly, regardless of if it has been authorised or unauthorised. Parents / carers will be informed regularly of their child’s attendance and will be offered support where there is a decline in attendance. </w:t>
      </w:r>
    </w:p>
    <w:p w14:paraId="2579769A" w14:textId="77777777" w:rsidR="008275BE" w:rsidRPr="001F4D3D" w:rsidRDefault="008275BE" w:rsidP="008275BE">
      <w:pPr>
        <w:tabs>
          <w:tab w:val="left" w:pos="5591"/>
        </w:tabs>
        <w:spacing w:after="0" w:line="240" w:lineRule="auto"/>
        <w:rPr>
          <w:sz w:val="22"/>
        </w:rPr>
      </w:pPr>
    </w:p>
    <w:p w14:paraId="79C4C32E" w14:textId="77777777" w:rsidR="008275BE" w:rsidRPr="001F4D3D" w:rsidRDefault="008275BE" w:rsidP="008275BE">
      <w:pPr>
        <w:tabs>
          <w:tab w:val="left" w:pos="5591"/>
        </w:tabs>
        <w:spacing w:after="0" w:line="240" w:lineRule="auto"/>
        <w:rPr>
          <w:rFonts w:eastAsia="MS Gothic" w:cs="Arial"/>
          <w:color w:val="000000"/>
          <w:sz w:val="22"/>
        </w:rPr>
      </w:pPr>
      <w:r w:rsidRPr="001F4D3D">
        <w:rPr>
          <w:rFonts w:eastAsia="MS Gothic" w:cs="Arial"/>
          <w:color w:val="000000"/>
          <w:sz w:val="22"/>
        </w:rPr>
        <w:t xml:space="preserve">Parents/carers cannot authorise absences and should be aware that while calling the school or providing a note for an absence complies with safeguarding procedures, it does not automatically mean an absence will be authorised. </w:t>
      </w:r>
    </w:p>
    <w:p w14:paraId="61B3830D" w14:textId="77777777" w:rsidR="008275BE" w:rsidRPr="001F4D3D" w:rsidRDefault="008275BE" w:rsidP="008275BE">
      <w:pPr>
        <w:spacing w:after="0" w:line="240" w:lineRule="auto"/>
        <w:jc w:val="both"/>
        <w:rPr>
          <w:rFonts w:cs="Arial"/>
          <w:sz w:val="22"/>
        </w:rPr>
      </w:pPr>
    </w:p>
    <w:p w14:paraId="3EB78295" w14:textId="53A28C88" w:rsidR="008275BE" w:rsidRPr="006D66F5" w:rsidRDefault="008275BE" w:rsidP="008275BE">
      <w:pPr>
        <w:spacing w:after="0" w:line="240" w:lineRule="auto"/>
        <w:jc w:val="both"/>
        <w:rPr>
          <w:rFonts w:cs="Arial"/>
          <w:sz w:val="22"/>
        </w:rPr>
      </w:pPr>
      <w:r w:rsidRPr="001F4D3D">
        <w:rPr>
          <w:rFonts w:cs="Arial"/>
          <w:sz w:val="22"/>
        </w:rPr>
        <w:t xml:space="preserve">Where a </w:t>
      </w:r>
      <w:r w:rsidR="004900E7" w:rsidRPr="001F4D3D">
        <w:rPr>
          <w:rFonts w:cs="Arial"/>
          <w:sz w:val="22"/>
        </w:rPr>
        <w:t>pupil</w:t>
      </w:r>
      <w:r w:rsidRPr="001F4D3D">
        <w:rPr>
          <w:rFonts w:cs="Arial"/>
          <w:sz w:val="22"/>
        </w:rPr>
        <w:t xml:space="preserve"> has a verified and chronic health condition, we will work with parents to ensure children have access to education and provide appropriate support in line with </w:t>
      </w:r>
      <w:hyperlink r:id="rId15">
        <w:r w:rsidRPr="001F4D3D">
          <w:rPr>
            <w:rStyle w:val="Hyperlink"/>
            <w:rFonts w:cs="Arial"/>
            <w:color w:val="auto"/>
            <w:sz w:val="22"/>
          </w:rPr>
          <w:t>Supporting pupils with medical conditions at school</w:t>
        </w:r>
      </w:hyperlink>
      <w:r w:rsidRPr="001F4D3D">
        <w:rPr>
          <w:rFonts w:cs="Arial"/>
          <w:sz w:val="22"/>
        </w:rPr>
        <w:t>.</w:t>
      </w:r>
    </w:p>
    <w:p w14:paraId="6C0DAED8" w14:textId="77777777" w:rsidR="00D11D71" w:rsidRPr="007F54E6" w:rsidRDefault="00D11D71" w:rsidP="006A04E1">
      <w:pPr>
        <w:rPr>
          <w:b/>
          <w:bCs/>
          <w:sz w:val="22"/>
        </w:rPr>
      </w:pPr>
    </w:p>
    <w:p w14:paraId="3FB6D524" w14:textId="2700FD99" w:rsidR="7DD8375C" w:rsidRPr="007F54E6" w:rsidRDefault="0050448A" w:rsidP="007F54E6">
      <w:pPr>
        <w:rPr>
          <w:rFonts w:eastAsia="Century Gothic" w:cs="Century Gothic"/>
          <w:color w:val="000000" w:themeColor="text1"/>
          <w:sz w:val="22"/>
        </w:rPr>
      </w:pPr>
      <w:r w:rsidRPr="007F54E6">
        <w:rPr>
          <w:b/>
          <w:bCs/>
          <w:sz w:val="22"/>
        </w:rPr>
        <w:t xml:space="preserve">Universal </w:t>
      </w:r>
      <w:r w:rsidR="7DD8375C" w:rsidRPr="007F54E6">
        <w:rPr>
          <w:rFonts w:eastAsia="Century Gothic" w:cs="Century Gothic"/>
          <w:b/>
          <w:bCs/>
          <w:color w:val="000000" w:themeColor="text1"/>
          <w:sz w:val="22"/>
          <w:lang w:val="en-US"/>
        </w:rPr>
        <w:t>offer to promoting attendance</w:t>
      </w:r>
    </w:p>
    <w:p w14:paraId="105C6BB5" w14:textId="526A1BC6"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Weekly session in form time / circle time to focus on the importance of attendance</w:t>
      </w:r>
    </w:p>
    <w:p w14:paraId="4EB74A6F" w14:textId="5D773CA8"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Individual rewards and class/form rewards</w:t>
      </w:r>
    </w:p>
    <w:p w14:paraId="4B4B6C10" w14:textId="123771E9"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proofErr w:type="gramStart"/>
      <w:r w:rsidRPr="0023002A">
        <w:rPr>
          <w:rFonts w:eastAsia="Century Gothic" w:cs="Century Gothic"/>
          <w:color w:val="000000" w:themeColor="text1"/>
          <w:sz w:val="22"/>
          <w:lang w:val="en-US"/>
        </w:rPr>
        <w:t>Termly</w:t>
      </w:r>
      <w:proofErr w:type="gramEnd"/>
      <w:r w:rsidRPr="0023002A">
        <w:rPr>
          <w:rFonts w:eastAsia="Century Gothic" w:cs="Century Gothic"/>
          <w:color w:val="000000" w:themeColor="text1"/>
          <w:sz w:val="22"/>
          <w:lang w:val="en-US"/>
        </w:rPr>
        <w:t xml:space="preserve"> </w:t>
      </w:r>
      <w:r w:rsidRPr="007F54E6">
        <w:rPr>
          <w:rFonts w:eastAsia="Century Gothic" w:cs="Century Gothic"/>
          <w:color w:val="000000" w:themeColor="text1"/>
          <w:sz w:val="22"/>
          <w:lang w:val="en-US"/>
        </w:rPr>
        <w:t>reports to parents / carers of their attendance figure</w:t>
      </w:r>
    </w:p>
    <w:p w14:paraId="393E36EB" w14:textId="35F76C99"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 xml:space="preserve">On the agenda at pastoral team meetings </w:t>
      </w:r>
    </w:p>
    <w:p w14:paraId="69771934" w14:textId="2930B395"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Attendance data shared weekly with the Trust / Local Authority and Department for Education</w:t>
      </w:r>
    </w:p>
    <w:p w14:paraId="74D2253B" w14:textId="30D67D50"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Regular pupil voice</w:t>
      </w:r>
    </w:p>
    <w:p w14:paraId="3723E4BB" w14:textId="33B0F096" w:rsidR="6D4E2720" w:rsidRPr="001F4D3D"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 xml:space="preserve">Regularly raising awareness with parents / carers about the importance of attendance </w:t>
      </w:r>
    </w:p>
    <w:p w14:paraId="08628071" w14:textId="4530D2AD" w:rsidR="7DD8375C" w:rsidRPr="0023002A" w:rsidRDefault="7DD8375C" w:rsidP="6D4E2720">
      <w:pPr>
        <w:spacing w:line="279" w:lineRule="auto"/>
        <w:jc w:val="center"/>
        <w:rPr>
          <w:rFonts w:eastAsia="Century Gothic" w:cs="Century Gothic"/>
          <w:color w:val="000000" w:themeColor="text1"/>
          <w:sz w:val="22"/>
        </w:rPr>
      </w:pPr>
      <w:r w:rsidRPr="0023002A">
        <w:rPr>
          <w:rFonts w:eastAsia="Century Gothic" w:cs="Century Gothic"/>
          <w:b/>
          <w:bCs/>
          <w:color w:val="000000" w:themeColor="text1"/>
          <w:sz w:val="22"/>
          <w:lang w:val="en-US"/>
        </w:rPr>
        <w:t>Routine monitoring of attendance</w:t>
      </w:r>
    </w:p>
    <w:p w14:paraId="4B6E6057" w14:textId="7B2C2152" w:rsidR="7DD8375C" w:rsidRPr="0023002A" w:rsidRDefault="7DD8375C" w:rsidP="6D4E2720">
      <w:pPr>
        <w:spacing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School will monitor by: </w:t>
      </w:r>
    </w:p>
    <w:p w14:paraId="1DE56312" w14:textId="3C7226FD" w:rsidR="7DD8375C" w:rsidRPr="0023002A" w:rsidRDefault="7DD8375C" w:rsidP="606AD5C0">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606AD5C0">
        <w:rPr>
          <w:rFonts w:eastAsia="Century Gothic" w:cs="Century Gothic"/>
          <w:color w:val="000000" w:themeColor="text1"/>
          <w:sz w:val="22"/>
          <w:lang w:val="en-US"/>
        </w:rPr>
        <w:t xml:space="preserve">Sharing attendance data with the headteacher </w:t>
      </w:r>
      <w:proofErr w:type="gramStart"/>
      <w:r w:rsidRPr="606AD5C0">
        <w:rPr>
          <w:rFonts w:eastAsia="Century Gothic" w:cs="Century Gothic"/>
          <w:color w:val="000000" w:themeColor="text1"/>
          <w:sz w:val="22"/>
          <w:lang w:val="en-US"/>
        </w:rPr>
        <w:t>on a daily basis</w:t>
      </w:r>
      <w:proofErr w:type="gramEnd"/>
      <w:r w:rsidRPr="606AD5C0">
        <w:rPr>
          <w:rFonts w:eastAsia="Century Gothic" w:cs="Century Gothic"/>
          <w:color w:val="000000" w:themeColor="text1"/>
          <w:sz w:val="22"/>
          <w:lang w:val="en-US"/>
        </w:rPr>
        <w:t xml:space="preserve"> </w:t>
      </w:r>
    </w:p>
    <w:p w14:paraId="2889E818" w14:textId="59A42909" w:rsidR="7DD8375C" w:rsidRPr="0023002A" w:rsidRDefault="7DD8375C" w:rsidP="6D4E2720">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Reviewing weekly on SLT agenda, and </w:t>
      </w:r>
      <w:proofErr w:type="gramStart"/>
      <w:r w:rsidRPr="0023002A">
        <w:rPr>
          <w:rFonts w:eastAsia="Century Gothic" w:cs="Century Gothic"/>
          <w:color w:val="000000" w:themeColor="text1"/>
          <w:sz w:val="22"/>
          <w:lang w:val="en-US"/>
        </w:rPr>
        <w:t>highlight in</w:t>
      </w:r>
      <w:proofErr w:type="gramEnd"/>
      <w:r w:rsidRPr="0023002A">
        <w:rPr>
          <w:rFonts w:eastAsia="Century Gothic" w:cs="Century Gothic"/>
          <w:color w:val="000000" w:themeColor="text1"/>
          <w:sz w:val="22"/>
          <w:lang w:val="en-US"/>
        </w:rPr>
        <w:t xml:space="preserve"> staff briefings </w:t>
      </w:r>
    </w:p>
    <w:p w14:paraId="5F182685" w14:textId="7417BD03" w:rsidR="7DD8375C" w:rsidRPr="0023002A" w:rsidRDefault="7DD8375C" w:rsidP="6D4E2720">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Weekly reviewing of data by attendance officer/pastoral leads </w:t>
      </w:r>
    </w:p>
    <w:p w14:paraId="4FBA1D30" w14:textId="01FF67C4" w:rsidR="00C059C6" w:rsidRPr="001F4D3D" w:rsidRDefault="7DD8375C" w:rsidP="001F4D3D">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Contacting home on day 3 of absence (consecutive, or non-consecutive days) </w:t>
      </w:r>
    </w:p>
    <w:p w14:paraId="7504E59E" w14:textId="11CCF779" w:rsidR="07623F96" w:rsidRPr="0023002A" w:rsidRDefault="07623F96" w:rsidP="07623F96">
      <w:pPr>
        <w:tabs>
          <w:tab w:val="left" w:pos="5591"/>
        </w:tabs>
        <w:spacing w:after="0" w:line="240" w:lineRule="auto"/>
        <w:rPr>
          <w:color w:val="000000" w:themeColor="text1"/>
          <w:sz w:val="22"/>
        </w:rPr>
      </w:pPr>
    </w:p>
    <w:p w14:paraId="7F78A64D" w14:textId="767F9B94" w:rsidR="363943FA" w:rsidRPr="00B9064E" w:rsidRDefault="363943FA" w:rsidP="363943FA">
      <w:pPr>
        <w:spacing w:after="0" w:line="240" w:lineRule="auto"/>
        <w:rPr>
          <w:sz w:val="22"/>
        </w:rPr>
      </w:pPr>
    </w:p>
    <w:p w14:paraId="5C6E1F7A" w14:textId="625E8111" w:rsidR="009B3DA4" w:rsidRPr="00B9064E" w:rsidRDefault="00C002E4" w:rsidP="00C03FB4">
      <w:pPr>
        <w:pStyle w:val="Heading2"/>
        <w:spacing w:before="0" w:line="240" w:lineRule="auto"/>
        <w:rPr>
          <w:rFonts w:ascii="Century Gothic" w:hAnsi="Century Gothic"/>
          <w:b/>
          <w:bCs/>
          <w:sz w:val="22"/>
          <w:szCs w:val="22"/>
        </w:rPr>
      </w:pPr>
      <w:bookmarkStart w:id="8" w:name="_Toc1830389560"/>
      <w:r w:rsidRPr="606AD5C0">
        <w:rPr>
          <w:rFonts w:ascii="Century Gothic" w:hAnsi="Century Gothic"/>
          <w:b/>
          <w:bCs/>
          <w:sz w:val="22"/>
          <w:szCs w:val="22"/>
        </w:rPr>
        <w:t>MONITORING AND ANALYSING DATA</w:t>
      </w:r>
      <w:bookmarkEnd w:id="8"/>
      <w:r w:rsidRPr="606AD5C0">
        <w:rPr>
          <w:rFonts w:ascii="Century Gothic" w:hAnsi="Century Gothic"/>
          <w:b/>
          <w:bCs/>
          <w:sz w:val="22"/>
          <w:szCs w:val="22"/>
        </w:rPr>
        <w:t xml:space="preserve"> </w:t>
      </w:r>
    </w:p>
    <w:p w14:paraId="64D9CAB8" w14:textId="77777777" w:rsidR="004773DE" w:rsidRPr="00B9064E" w:rsidRDefault="004773DE" w:rsidP="00C03FB4">
      <w:pPr>
        <w:tabs>
          <w:tab w:val="left" w:pos="5591"/>
        </w:tabs>
        <w:spacing w:after="0" w:line="240" w:lineRule="auto"/>
        <w:rPr>
          <w:b/>
          <w:bCs/>
          <w:sz w:val="22"/>
        </w:rPr>
      </w:pPr>
    </w:p>
    <w:p w14:paraId="66B54D2A" w14:textId="10AE9E6F" w:rsidR="004F1030" w:rsidRPr="0023002A" w:rsidRDefault="00CC70C6" w:rsidP="4F2FC684">
      <w:pPr>
        <w:tabs>
          <w:tab w:val="left" w:pos="5591"/>
        </w:tabs>
        <w:spacing w:after="0" w:line="240" w:lineRule="auto"/>
        <w:rPr>
          <w:color w:val="000000" w:themeColor="text1"/>
          <w:sz w:val="22"/>
        </w:rPr>
      </w:pPr>
      <w:r w:rsidRPr="0055424F">
        <w:rPr>
          <w:color w:val="000000" w:themeColor="text1"/>
          <w:sz w:val="22"/>
        </w:rPr>
        <w:t xml:space="preserve">The Senior Leader for Attendance </w:t>
      </w:r>
      <w:r w:rsidR="00FA7CA7" w:rsidRPr="4F2FC684">
        <w:rPr>
          <w:color w:val="000000" w:themeColor="text1"/>
          <w:sz w:val="22"/>
        </w:rPr>
        <w:t xml:space="preserve">will monitor </w:t>
      </w:r>
      <w:r w:rsidR="00A51EB9" w:rsidRPr="4F2FC684">
        <w:rPr>
          <w:color w:val="000000" w:themeColor="text1"/>
          <w:sz w:val="22"/>
        </w:rPr>
        <w:t xml:space="preserve">the data collated through the school’s registers </w:t>
      </w:r>
      <w:r w:rsidR="004F1030" w:rsidRPr="4F2FC684">
        <w:rPr>
          <w:color w:val="000000" w:themeColor="text1"/>
          <w:sz w:val="22"/>
        </w:rPr>
        <w:t>on a weekly basis</w:t>
      </w:r>
      <w:r w:rsidR="00C907DB" w:rsidRPr="4F2FC684">
        <w:rPr>
          <w:color w:val="000000" w:themeColor="text1"/>
          <w:sz w:val="22"/>
        </w:rPr>
        <w:t xml:space="preserve">. This will ensure that we are able to identify and </w:t>
      </w:r>
      <w:r w:rsidR="00FA7CA7" w:rsidRPr="4F2FC684">
        <w:rPr>
          <w:color w:val="000000" w:themeColor="text1"/>
          <w:sz w:val="22"/>
        </w:rPr>
        <w:t xml:space="preserve">provide support to pupils or cohorts whose attendance is starting to decline. </w:t>
      </w:r>
    </w:p>
    <w:p w14:paraId="3F07F974" w14:textId="77777777" w:rsidR="004F1030" w:rsidRPr="0023002A" w:rsidRDefault="004F1030" w:rsidP="00C03FB4">
      <w:pPr>
        <w:tabs>
          <w:tab w:val="left" w:pos="5591"/>
        </w:tabs>
        <w:spacing w:after="0" w:line="240" w:lineRule="auto"/>
        <w:rPr>
          <w:color w:val="000000" w:themeColor="text1"/>
          <w:sz w:val="22"/>
        </w:rPr>
      </w:pPr>
    </w:p>
    <w:p w14:paraId="07BA84C8" w14:textId="44EE5C45" w:rsidR="009B3DA4" w:rsidRPr="00B9064E" w:rsidRDefault="0023002A" w:rsidP="00C03FB4">
      <w:pPr>
        <w:tabs>
          <w:tab w:val="left" w:pos="5591"/>
        </w:tabs>
        <w:spacing w:after="0" w:line="240" w:lineRule="auto"/>
        <w:rPr>
          <w:sz w:val="22"/>
        </w:rPr>
      </w:pPr>
      <w:r w:rsidRPr="0023002A">
        <w:rPr>
          <w:color w:val="000000" w:themeColor="text1"/>
          <w:sz w:val="22"/>
        </w:rPr>
        <w:t>The Headteacher</w:t>
      </w:r>
      <w:r w:rsidR="00A51EB9" w:rsidRPr="0023002A">
        <w:rPr>
          <w:color w:val="000000" w:themeColor="text1"/>
          <w:sz w:val="22"/>
        </w:rPr>
        <w:t xml:space="preserve"> </w:t>
      </w:r>
      <w:r w:rsidR="00A51EB9" w:rsidRPr="00B9064E">
        <w:rPr>
          <w:sz w:val="22"/>
        </w:rPr>
        <w:t xml:space="preserve">will also monitor attendance data on a </w:t>
      </w:r>
      <w:r w:rsidR="00B360E6" w:rsidRPr="00B9064E">
        <w:rPr>
          <w:sz w:val="22"/>
        </w:rPr>
        <w:t xml:space="preserve">half-termly, termly and a year basis to identify any patterns and trends which may start to develop. </w:t>
      </w:r>
      <w:r w:rsidR="00575A5A" w:rsidRPr="00B9064E">
        <w:rPr>
          <w:sz w:val="22"/>
        </w:rPr>
        <w:t xml:space="preserve">This allows </w:t>
      </w:r>
      <w:r w:rsidR="00575A5A" w:rsidRPr="00B9064E">
        <w:rPr>
          <w:sz w:val="22"/>
        </w:rPr>
        <w:lastRenderedPageBreak/>
        <w:t xml:space="preserve">us as a school to </w:t>
      </w:r>
      <w:r w:rsidR="00220D67" w:rsidRPr="00B9064E">
        <w:rPr>
          <w:sz w:val="22"/>
        </w:rPr>
        <w:t xml:space="preserve">develop </w:t>
      </w:r>
      <w:r w:rsidR="00E441C7" w:rsidRPr="00B9064E">
        <w:rPr>
          <w:sz w:val="22"/>
        </w:rPr>
        <w:t xml:space="preserve">individualised </w:t>
      </w:r>
      <w:r w:rsidR="0031678B" w:rsidRPr="00B9064E">
        <w:rPr>
          <w:sz w:val="22"/>
        </w:rPr>
        <w:t xml:space="preserve">strategies </w:t>
      </w:r>
      <w:r w:rsidR="00E441C7" w:rsidRPr="00B9064E">
        <w:rPr>
          <w:sz w:val="22"/>
        </w:rPr>
        <w:t>and interventions to improve school attendance.</w:t>
      </w:r>
    </w:p>
    <w:p w14:paraId="28DD374A" w14:textId="77777777" w:rsidR="004773DE" w:rsidRPr="00B9064E" w:rsidRDefault="004773DE" w:rsidP="00C03FB4">
      <w:pPr>
        <w:tabs>
          <w:tab w:val="left" w:pos="5591"/>
        </w:tabs>
        <w:spacing w:after="0" w:line="240" w:lineRule="auto"/>
        <w:rPr>
          <w:sz w:val="22"/>
        </w:rPr>
      </w:pPr>
    </w:p>
    <w:p w14:paraId="4B9E929A" w14:textId="77777777" w:rsidR="008F0815" w:rsidRPr="00B9064E" w:rsidRDefault="009B3DA4" w:rsidP="00C03FB4">
      <w:pPr>
        <w:tabs>
          <w:tab w:val="left" w:pos="5591"/>
        </w:tabs>
        <w:spacing w:after="0" w:line="240" w:lineRule="auto"/>
        <w:rPr>
          <w:sz w:val="22"/>
        </w:rPr>
      </w:pPr>
      <w:r w:rsidRPr="00B9064E">
        <w:rPr>
          <w:sz w:val="22"/>
        </w:rPr>
        <w:t xml:space="preserve">The attendance data for individual pupils or cohorts and groups of pupils is regularly monitored to allow the school to identify any trends and patterns of non-attendance. </w:t>
      </w:r>
    </w:p>
    <w:p w14:paraId="320280E7" w14:textId="77777777" w:rsidR="008F0815" w:rsidRPr="00B9064E" w:rsidRDefault="008F0815" w:rsidP="00C03FB4">
      <w:pPr>
        <w:tabs>
          <w:tab w:val="left" w:pos="5591"/>
        </w:tabs>
        <w:spacing w:after="0" w:line="240" w:lineRule="auto"/>
        <w:rPr>
          <w:sz w:val="22"/>
        </w:rPr>
      </w:pPr>
    </w:p>
    <w:p w14:paraId="5909228F" w14:textId="77777777" w:rsidR="008F0815" w:rsidRPr="00B9064E" w:rsidRDefault="009B3DA4" w:rsidP="00C03FB4">
      <w:pPr>
        <w:tabs>
          <w:tab w:val="left" w:pos="5591"/>
        </w:tabs>
        <w:spacing w:after="0" w:line="240" w:lineRule="auto"/>
        <w:rPr>
          <w:sz w:val="22"/>
        </w:rPr>
      </w:pPr>
      <w:r w:rsidRPr="00B9064E">
        <w:rPr>
          <w:sz w:val="22"/>
        </w:rPr>
        <w:t xml:space="preserve">We will routinely monitor the following cohorts and groups of </w:t>
      </w:r>
      <w:r w:rsidR="005D33BC" w:rsidRPr="00B9064E">
        <w:rPr>
          <w:sz w:val="22"/>
        </w:rPr>
        <w:t>pupils</w:t>
      </w:r>
      <w:r w:rsidR="008F0815" w:rsidRPr="00B9064E">
        <w:rPr>
          <w:sz w:val="22"/>
        </w:rPr>
        <w:t>:</w:t>
      </w:r>
    </w:p>
    <w:p w14:paraId="1984B0FE" w14:textId="7F4C39E9" w:rsidR="009B3DA4" w:rsidRPr="00B9064E" w:rsidRDefault="009B3DA4" w:rsidP="00C03FB4">
      <w:pPr>
        <w:tabs>
          <w:tab w:val="left" w:pos="5591"/>
        </w:tabs>
        <w:spacing w:after="0" w:line="240" w:lineRule="auto"/>
        <w:rPr>
          <w:sz w:val="22"/>
        </w:rPr>
      </w:pPr>
    </w:p>
    <w:p w14:paraId="2FFB2791" w14:textId="0070BFF2" w:rsidR="00DA6D5C" w:rsidRPr="00B9064E" w:rsidRDefault="00DA6D5C" w:rsidP="00C03FB4">
      <w:pPr>
        <w:pStyle w:val="ListParagraph"/>
        <w:numPr>
          <w:ilvl w:val="0"/>
          <w:numId w:val="28"/>
        </w:numPr>
        <w:tabs>
          <w:tab w:val="left" w:pos="5591"/>
        </w:tabs>
        <w:spacing w:after="0" w:line="240" w:lineRule="auto"/>
        <w:rPr>
          <w:sz w:val="22"/>
        </w:rPr>
      </w:pPr>
      <w:r w:rsidRPr="00B9064E">
        <w:rPr>
          <w:sz w:val="22"/>
        </w:rPr>
        <w:t>Whole school</w:t>
      </w:r>
      <w:r w:rsidR="008F0815" w:rsidRPr="00B9064E">
        <w:rPr>
          <w:sz w:val="22"/>
        </w:rPr>
        <w:t>;</w:t>
      </w:r>
      <w:r w:rsidRPr="00B9064E">
        <w:rPr>
          <w:sz w:val="22"/>
        </w:rPr>
        <w:t xml:space="preserve"> </w:t>
      </w:r>
    </w:p>
    <w:p w14:paraId="1286CCEE" w14:textId="3394E370" w:rsidR="009B3DA4" w:rsidRPr="00B9064E" w:rsidRDefault="00DA6D5C" w:rsidP="00C03FB4">
      <w:pPr>
        <w:pStyle w:val="ListParagraph"/>
        <w:numPr>
          <w:ilvl w:val="0"/>
          <w:numId w:val="28"/>
        </w:numPr>
        <w:tabs>
          <w:tab w:val="left" w:pos="5591"/>
        </w:tabs>
        <w:spacing w:after="0" w:line="240" w:lineRule="auto"/>
        <w:rPr>
          <w:sz w:val="22"/>
        </w:rPr>
      </w:pPr>
      <w:r w:rsidRPr="00B9064E">
        <w:rPr>
          <w:sz w:val="22"/>
        </w:rPr>
        <w:t xml:space="preserve">Individual </w:t>
      </w:r>
      <w:r w:rsidR="009B3DA4" w:rsidRPr="00B9064E">
        <w:rPr>
          <w:sz w:val="22"/>
        </w:rPr>
        <w:t>Year groups</w:t>
      </w:r>
      <w:r w:rsidR="008F0815" w:rsidRPr="00B9064E">
        <w:rPr>
          <w:sz w:val="22"/>
        </w:rPr>
        <w:t>;</w:t>
      </w:r>
      <w:r w:rsidR="009B3DA4" w:rsidRPr="00B9064E">
        <w:rPr>
          <w:sz w:val="22"/>
        </w:rPr>
        <w:t xml:space="preserve"> </w:t>
      </w:r>
    </w:p>
    <w:p w14:paraId="587072F8" w14:textId="2A56ABD6"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Boys / girls</w:t>
      </w:r>
      <w:r w:rsidR="008F0815" w:rsidRPr="00B9064E">
        <w:rPr>
          <w:sz w:val="22"/>
        </w:rPr>
        <w:t>;</w:t>
      </w:r>
    </w:p>
    <w:p w14:paraId="6CF769E2" w14:textId="5A0B04E3"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with a Special Education Need or Disability</w:t>
      </w:r>
      <w:r w:rsidR="008F0815" w:rsidRPr="00B9064E">
        <w:rPr>
          <w:sz w:val="22"/>
        </w:rPr>
        <w:t>;</w:t>
      </w:r>
    </w:p>
    <w:p w14:paraId="6AA6027A" w14:textId="73C751A0"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who are entitled to Pupil Premium</w:t>
      </w:r>
      <w:r w:rsidR="008F0815" w:rsidRPr="00B9064E">
        <w:rPr>
          <w:sz w:val="22"/>
        </w:rPr>
        <w:t>;</w:t>
      </w:r>
    </w:p>
    <w:p w14:paraId="7DB9FA6D" w14:textId="4142E94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English as an additional language</w:t>
      </w:r>
      <w:r w:rsidR="008F0815" w:rsidRPr="00B9064E">
        <w:rPr>
          <w:sz w:val="22"/>
        </w:rPr>
        <w:t>;</w:t>
      </w:r>
    </w:p>
    <w:p w14:paraId="62C92E51" w14:textId="40936D2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who are Looked After</w:t>
      </w:r>
      <w:r w:rsidR="008F0815" w:rsidRPr="00B9064E">
        <w:rPr>
          <w:sz w:val="22"/>
        </w:rPr>
        <w:t>;</w:t>
      </w:r>
    </w:p>
    <w:p w14:paraId="5B02CA0B" w14:textId="72D0092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with a Social Worker</w:t>
      </w:r>
      <w:r w:rsidR="008F0815" w:rsidRPr="00B9064E">
        <w:rPr>
          <w:sz w:val="22"/>
        </w:rPr>
        <w:t>;</w:t>
      </w:r>
    </w:p>
    <w:p w14:paraId="150DE210" w14:textId="1FCAC6D4"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who are persistently and severely absent</w:t>
      </w:r>
      <w:r w:rsidR="008F0815" w:rsidRPr="00B9064E">
        <w:rPr>
          <w:sz w:val="22"/>
        </w:rPr>
        <w:t>;</w:t>
      </w:r>
    </w:p>
    <w:p w14:paraId="327A8DCF" w14:textId="77777777" w:rsidR="00BB7CBF" w:rsidRPr="00B9064E" w:rsidRDefault="00BB7CBF" w:rsidP="00BB7CBF">
      <w:pPr>
        <w:rPr>
          <w:sz w:val="22"/>
        </w:rPr>
      </w:pPr>
    </w:p>
    <w:p w14:paraId="6E370143" w14:textId="4AAF3505" w:rsidR="004D74E0" w:rsidRPr="00B9064E" w:rsidRDefault="009B3DA4" w:rsidP="00BB7CBF">
      <w:pPr>
        <w:spacing w:after="0" w:line="240" w:lineRule="auto"/>
        <w:rPr>
          <w:sz w:val="22"/>
        </w:rPr>
      </w:pPr>
      <w:r w:rsidRPr="00B9064E">
        <w:rPr>
          <w:sz w:val="22"/>
        </w:rPr>
        <w:t xml:space="preserve">In addition to these, other cohorts and groups of pupils will be monitored. </w:t>
      </w:r>
    </w:p>
    <w:p w14:paraId="7D3068AE" w14:textId="77777777" w:rsidR="00BB7CBF" w:rsidRPr="00B9064E" w:rsidRDefault="00BB7CBF" w:rsidP="00BB7CBF">
      <w:pPr>
        <w:spacing w:after="0" w:line="240" w:lineRule="auto"/>
        <w:rPr>
          <w:sz w:val="22"/>
        </w:rPr>
      </w:pPr>
    </w:p>
    <w:p w14:paraId="4F18369B" w14:textId="0EA579F2" w:rsidR="009B3DA4" w:rsidRPr="00B9064E" w:rsidRDefault="00285BF6" w:rsidP="00BB7CBF">
      <w:pPr>
        <w:tabs>
          <w:tab w:val="left" w:pos="5591"/>
        </w:tabs>
        <w:spacing w:after="0" w:line="240" w:lineRule="auto"/>
        <w:rPr>
          <w:sz w:val="22"/>
        </w:rPr>
      </w:pPr>
      <w:r w:rsidRPr="00B9064E">
        <w:rPr>
          <w:sz w:val="22"/>
        </w:rPr>
        <w:t xml:space="preserve">Attendance data is routinely benchmarked against </w:t>
      </w:r>
      <w:r w:rsidR="00974D80" w:rsidRPr="00B9064E">
        <w:rPr>
          <w:sz w:val="22"/>
        </w:rPr>
        <w:t xml:space="preserve">available local, </w:t>
      </w:r>
      <w:r w:rsidR="00C113C0" w:rsidRPr="00B9064E">
        <w:rPr>
          <w:sz w:val="22"/>
        </w:rPr>
        <w:t>regional,</w:t>
      </w:r>
      <w:r w:rsidR="00974D80" w:rsidRPr="00B9064E">
        <w:rPr>
          <w:sz w:val="22"/>
        </w:rPr>
        <w:t xml:space="preserve"> and national data. </w:t>
      </w:r>
    </w:p>
    <w:p w14:paraId="6BC5C1C8" w14:textId="77777777" w:rsidR="00285BF6" w:rsidRPr="00B9064E" w:rsidRDefault="00285BF6" w:rsidP="00C03FB4">
      <w:pPr>
        <w:tabs>
          <w:tab w:val="left" w:pos="5591"/>
        </w:tabs>
        <w:spacing w:after="0" w:line="240" w:lineRule="auto"/>
        <w:rPr>
          <w:sz w:val="22"/>
        </w:rPr>
      </w:pPr>
    </w:p>
    <w:p w14:paraId="661A2ADD" w14:textId="7D9F1002" w:rsidR="00C34154" w:rsidRPr="00B9064E" w:rsidRDefault="00974D80" w:rsidP="00C03FB4">
      <w:pPr>
        <w:tabs>
          <w:tab w:val="left" w:pos="5591"/>
        </w:tabs>
        <w:spacing w:after="0" w:line="240" w:lineRule="auto"/>
        <w:rPr>
          <w:sz w:val="22"/>
        </w:rPr>
      </w:pPr>
      <w:r w:rsidRPr="00B9064E">
        <w:rPr>
          <w:sz w:val="22"/>
        </w:rPr>
        <w:t xml:space="preserve">The data we produce is routinely shared with pupils, parents, the staff </w:t>
      </w:r>
      <w:proofErr w:type="gramStart"/>
      <w:r w:rsidRPr="00B9064E">
        <w:rPr>
          <w:sz w:val="22"/>
        </w:rPr>
        <w:t xml:space="preserve">team, </w:t>
      </w:r>
      <w:r w:rsidR="009B3DA4" w:rsidRPr="00B9064E">
        <w:rPr>
          <w:sz w:val="22"/>
        </w:rPr>
        <w:t xml:space="preserve"> </w:t>
      </w:r>
      <w:r w:rsidR="00285BF6" w:rsidRPr="00B9064E">
        <w:rPr>
          <w:sz w:val="22"/>
        </w:rPr>
        <w:t>the</w:t>
      </w:r>
      <w:proofErr w:type="gramEnd"/>
      <w:r w:rsidR="00285BF6" w:rsidRPr="00B9064E">
        <w:rPr>
          <w:sz w:val="22"/>
        </w:rPr>
        <w:t xml:space="preserve"> Senior Leadership Team, Sapientia Central Team and Sapientia Trustees</w:t>
      </w:r>
      <w:r w:rsidRPr="00B9064E">
        <w:rPr>
          <w:sz w:val="22"/>
        </w:rPr>
        <w:t xml:space="preserve"> and the Local Authority. </w:t>
      </w:r>
    </w:p>
    <w:p w14:paraId="5A3628C4" w14:textId="6AC6D3C6" w:rsidR="003B204D" w:rsidRPr="00B9064E" w:rsidRDefault="003B204D" w:rsidP="00C03FB4">
      <w:pPr>
        <w:tabs>
          <w:tab w:val="left" w:pos="5591"/>
        </w:tabs>
        <w:spacing w:after="0" w:line="240" w:lineRule="auto"/>
        <w:rPr>
          <w:sz w:val="22"/>
        </w:rPr>
      </w:pPr>
    </w:p>
    <w:p w14:paraId="68B73456" w14:textId="6ECC2BB9" w:rsidR="003B204D" w:rsidRPr="00B9064E" w:rsidRDefault="00C002E4" w:rsidP="00C03FB4">
      <w:pPr>
        <w:pStyle w:val="Heading2"/>
        <w:spacing w:before="0" w:line="240" w:lineRule="auto"/>
        <w:rPr>
          <w:rFonts w:ascii="Century Gothic" w:hAnsi="Century Gothic"/>
          <w:b/>
          <w:bCs/>
          <w:sz w:val="22"/>
          <w:szCs w:val="22"/>
        </w:rPr>
      </w:pPr>
      <w:bookmarkStart w:id="9" w:name="_Toc115999821"/>
      <w:r w:rsidRPr="606AD5C0">
        <w:rPr>
          <w:rFonts w:ascii="Century Gothic" w:hAnsi="Century Gothic"/>
          <w:b/>
          <w:bCs/>
          <w:sz w:val="22"/>
          <w:szCs w:val="22"/>
        </w:rPr>
        <w:t>DELETION FROM THE REGISTER</w:t>
      </w:r>
      <w:bookmarkEnd w:id="9"/>
    </w:p>
    <w:p w14:paraId="0415200A" w14:textId="397AD7C1" w:rsidR="00E27AC5" w:rsidRPr="00B9064E" w:rsidRDefault="00E27AC5" w:rsidP="00C03FB4">
      <w:pPr>
        <w:tabs>
          <w:tab w:val="left" w:pos="5591"/>
        </w:tabs>
        <w:spacing w:after="0" w:line="240" w:lineRule="auto"/>
        <w:rPr>
          <w:sz w:val="22"/>
        </w:rPr>
      </w:pPr>
    </w:p>
    <w:p w14:paraId="01AF460D" w14:textId="69174C6E" w:rsidR="006F6009" w:rsidRPr="00B9064E" w:rsidRDefault="00E27AC5" w:rsidP="4F2FC684">
      <w:pPr>
        <w:tabs>
          <w:tab w:val="left" w:pos="5591"/>
        </w:tabs>
        <w:spacing w:after="0" w:line="240" w:lineRule="auto"/>
        <w:rPr>
          <w:sz w:val="22"/>
        </w:rPr>
      </w:pPr>
      <w:r w:rsidRPr="4F2FC684">
        <w:rPr>
          <w:sz w:val="22"/>
        </w:rPr>
        <w:t xml:space="preserve">At </w:t>
      </w:r>
      <w:r w:rsidR="007358B1" w:rsidRPr="000D6F6E">
        <w:rPr>
          <w:color w:val="000000" w:themeColor="text1"/>
          <w:sz w:val="22"/>
        </w:rPr>
        <w:t>Ghost Hill Infant and Nursery School</w:t>
      </w:r>
      <w:r w:rsidRPr="000D6F6E">
        <w:rPr>
          <w:color w:val="000000" w:themeColor="text1"/>
          <w:sz w:val="22"/>
        </w:rPr>
        <w:t xml:space="preserve"> </w:t>
      </w:r>
      <w:r w:rsidRPr="4F2FC684">
        <w:rPr>
          <w:color w:val="000000" w:themeColor="text1"/>
          <w:sz w:val="22"/>
        </w:rPr>
        <w:t xml:space="preserve">we </w:t>
      </w:r>
      <w:r w:rsidR="006F6009" w:rsidRPr="4F2FC684">
        <w:rPr>
          <w:sz w:val="22"/>
        </w:rPr>
        <w:t xml:space="preserve">will only </w:t>
      </w:r>
      <w:r w:rsidRPr="4F2FC684">
        <w:rPr>
          <w:sz w:val="22"/>
        </w:rPr>
        <w:t xml:space="preserve">delete pupils from our school roll in line with the Pupil Registration Regulations. </w:t>
      </w:r>
    </w:p>
    <w:p w14:paraId="0D685073" w14:textId="77777777" w:rsidR="006F6009" w:rsidRPr="00B9064E" w:rsidRDefault="006F6009" w:rsidP="00C03FB4">
      <w:pPr>
        <w:tabs>
          <w:tab w:val="left" w:pos="5591"/>
        </w:tabs>
        <w:spacing w:after="0" w:line="240" w:lineRule="auto"/>
        <w:rPr>
          <w:bCs/>
          <w:sz w:val="22"/>
        </w:rPr>
      </w:pPr>
    </w:p>
    <w:p w14:paraId="4F452467" w14:textId="5758934B" w:rsidR="00E27AC5" w:rsidRPr="00B9064E" w:rsidRDefault="00E27AC5" w:rsidP="68C0BFB5">
      <w:pPr>
        <w:tabs>
          <w:tab w:val="left" w:pos="5591"/>
        </w:tabs>
        <w:spacing w:after="0" w:line="240" w:lineRule="auto"/>
        <w:rPr>
          <w:sz w:val="22"/>
        </w:rPr>
      </w:pPr>
      <w:r w:rsidRPr="00B9064E">
        <w:rPr>
          <w:sz w:val="22"/>
        </w:rPr>
        <w:t xml:space="preserve">In most </w:t>
      </w:r>
      <w:r w:rsidR="006F6009" w:rsidRPr="00B9064E">
        <w:rPr>
          <w:sz w:val="22"/>
        </w:rPr>
        <w:t>c</w:t>
      </w:r>
      <w:r w:rsidRPr="00B9064E">
        <w:rPr>
          <w:sz w:val="22"/>
        </w:rPr>
        <w:t xml:space="preserve">ircumstances, we will know in advance about pupils leaving our school; this will be planned and discussed with </w:t>
      </w:r>
      <w:r w:rsidR="006F6009" w:rsidRPr="00B9064E">
        <w:rPr>
          <w:sz w:val="22"/>
        </w:rPr>
        <w:t>the parents/carers</w:t>
      </w:r>
      <w:r w:rsidRPr="00B9064E">
        <w:rPr>
          <w:sz w:val="22"/>
        </w:rPr>
        <w:t xml:space="preserve"> in advance of the pupil leaving. </w:t>
      </w:r>
      <w:r w:rsidR="006F6009" w:rsidRPr="00B9064E">
        <w:rPr>
          <w:sz w:val="22"/>
        </w:rPr>
        <w:t>W</w:t>
      </w:r>
      <w:r w:rsidRPr="00B9064E">
        <w:rPr>
          <w:sz w:val="22"/>
        </w:rPr>
        <w:t xml:space="preserve">e will always work with </w:t>
      </w:r>
      <w:r w:rsidR="006F6009" w:rsidRPr="00B9064E">
        <w:rPr>
          <w:sz w:val="22"/>
        </w:rPr>
        <w:t>the parents/carers</w:t>
      </w:r>
      <w:r w:rsidRPr="00B9064E">
        <w:rPr>
          <w:sz w:val="22"/>
        </w:rPr>
        <w:t xml:space="preserve"> to gain information about the pupil’s next school an</w:t>
      </w:r>
      <w:r w:rsidR="00443ACD" w:rsidRPr="00B9064E">
        <w:rPr>
          <w:sz w:val="22"/>
        </w:rPr>
        <w:t>d</w:t>
      </w:r>
      <w:r w:rsidRPr="00B9064E">
        <w:rPr>
          <w:sz w:val="22"/>
        </w:rPr>
        <w:t xml:space="preserve"> address before the pupil leaves to reduce the risk of pupils becoming a child missing education</w:t>
      </w:r>
      <w:r w:rsidR="00443ACD" w:rsidRPr="00B9064E">
        <w:rPr>
          <w:sz w:val="22"/>
        </w:rPr>
        <w:t>.</w:t>
      </w:r>
      <w:r w:rsidR="00FE5AD4" w:rsidRPr="00B9064E">
        <w:rPr>
          <w:sz w:val="22"/>
        </w:rPr>
        <w:t xml:space="preserve"> Parents / carers will be invited to meet with a member of the Senior Leader Team to discuss the reasons for leaving the school. A record of this meeting will be made and retained. </w:t>
      </w:r>
    </w:p>
    <w:p w14:paraId="48CE2266" w14:textId="77777777" w:rsidR="00443ACD" w:rsidRPr="00B9064E" w:rsidRDefault="00443ACD" w:rsidP="00C03FB4">
      <w:pPr>
        <w:tabs>
          <w:tab w:val="left" w:pos="5591"/>
        </w:tabs>
        <w:spacing w:after="0" w:line="240" w:lineRule="auto"/>
        <w:rPr>
          <w:bCs/>
          <w:sz w:val="22"/>
        </w:rPr>
      </w:pPr>
    </w:p>
    <w:p w14:paraId="2A925C5C" w14:textId="7E377706" w:rsidR="00E27AC5" w:rsidRPr="00B9064E" w:rsidRDefault="00E27AC5" w:rsidP="00C03FB4">
      <w:pPr>
        <w:tabs>
          <w:tab w:val="left" w:pos="5591"/>
        </w:tabs>
        <w:spacing w:after="0" w:line="240" w:lineRule="auto"/>
        <w:rPr>
          <w:bCs/>
          <w:sz w:val="22"/>
        </w:rPr>
      </w:pPr>
      <w:r w:rsidRPr="00B9064E">
        <w:rPr>
          <w:bCs/>
          <w:sz w:val="22"/>
        </w:rPr>
        <w:t xml:space="preserve">We follow </w:t>
      </w:r>
      <w:r w:rsidR="00443ACD" w:rsidRPr="00CC70C6">
        <w:rPr>
          <w:b/>
          <w:color w:val="000000" w:themeColor="text1"/>
          <w:sz w:val="22"/>
        </w:rPr>
        <w:t>NORFOLK</w:t>
      </w:r>
      <w:r w:rsidR="0023002A" w:rsidRPr="0023002A">
        <w:rPr>
          <w:bCs/>
          <w:color w:val="000000" w:themeColor="text1"/>
          <w:sz w:val="22"/>
        </w:rPr>
        <w:t xml:space="preserve"> </w:t>
      </w:r>
      <w:r w:rsidRPr="00B9064E">
        <w:rPr>
          <w:bCs/>
          <w:sz w:val="22"/>
        </w:rPr>
        <w:t xml:space="preserve">County Council’s Child Missing Education procedures and will inform the Children Missing Education Team of all removals from our school roll no later than the date the child is removed in line with statutory responsibilities. </w:t>
      </w:r>
    </w:p>
    <w:p w14:paraId="771DDB00" w14:textId="77777777" w:rsidR="00443ACD" w:rsidRPr="00B9064E" w:rsidRDefault="00443ACD" w:rsidP="00C03FB4">
      <w:pPr>
        <w:tabs>
          <w:tab w:val="left" w:pos="5591"/>
        </w:tabs>
        <w:spacing w:after="0" w:line="240" w:lineRule="auto"/>
        <w:rPr>
          <w:bCs/>
          <w:sz w:val="22"/>
        </w:rPr>
      </w:pPr>
    </w:p>
    <w:p w14:paraId="4238106E" w14:textId="0A7623D5" w:rsidR="001C4B59" w:rsidRPr="00B9064E" w:rsidRDefault="00E27AC5" w:rsidP="00C03FB4">
      <w:pPr>
        <w:tabs>
          <w:tab w:val="left" w:pos="5591"/>
        </w:tabs>
        <w:spacing w:after="0" w:line="240" w:lineRule="auto"/>
        <w:rPr>
          <w:bCs/>
          <w:sz w:val="22"/>
        </w:rPr>
      </w:pPr>
      <w:r w:rsidRPr="00B9064E">
        <w:rPr>
          <w:bCs/>
          <w:sz w:val="22"/>
        </w:rPr>
        <w:t xml:space="preserve">If a child is removed from roll to home educate, we </w:t>
      </w:r>
      <w:r w:rsidR="00443ACD" w:rsidRPr="00B9064E">
        <w:rPr>
          <w:bCs/>
          <w:sz w:val="22"/>
        </w:rPr>
        <w:t xml:space="preserve">are only able to </w:t>
      </w:r>
      <w:r w:rsidRPr="00B9064E">
        <w:rPr>
          <w:bCs/>
          <w:sz w:val="22"/>
        </w:rPr>
        <w:t>de-register the child if we receive, in writing</w:t>
      </w:r>
      <w:r w:rsidR="008C75B8" w:rsidRPr="00B9064E">
        <w:rPr>
          <w:bCs/>
          <w:sz w:val="22"/>
        </w:rPr>
        <w:t>, from those with parental responsibility, the</w:t>
      </w:r>
      <w:r w:rsidRPr="00B9064E">
        <w:rPr>
          <w:bCs/>
          <w:sz w:val="22"/>
        </w:rPr>
        <w:t xml:space="preserve"> intention to educate their child other than at school. The pupil will be de-registered on receipt of such a letter and</w:t>
      </w:r>
      <w:r w:rsidRPr="0023002A">
        <w:rPr>
          <w:bCs/>
          <w:color w:val="000000" w:themeColor="text1"/>
          <w:sz w:val="22"/>
        </w:rPr>
        <w:t xml:space="preserve"> </w:t>
      </w:r>
      <w:r w:rsidR="001C4B59" w:rsidRPr="00CC70C6">
        <w:rPr>
          <w:b/>
          <w:color w:val="000000" w:themeColor="text1"/>
          <w:sz w:val="22"/>
        </w:rPr>
        <w:t>NORFOLK</w:t>
      </w:r>
      <w:r w:rsidR="001C4B59" w:rsidRPr="0023002A">
        <w:rPr>
          <w:bCs/>
          <w:color w:val="000000" w:themeColor="text1"/>
          <w:sz w:val="22"/>
        </w:rPr>
        <w:t xml:space="preserve"> </w:t>
      </w:r>
      <w:r w:rsidRPr="00B9064E">
        <w:rPr>
          <w:bCs/>
          <w:sz w:val="22"/>
        </w:rPr>
        <w:t xml:space="preserve">County Council will be informed of the removal from roll as outlined above. </w:t>
      </w:r>
    </w:p>
    <w:p w14:paraId="38B3E2D4" w14:textId="31F1B9F2" w:rsidR="00E27AC5" w:rsidRPr="00B9064E" w:rsidRDefault="00E27AC5" w:rsidP="00C03FB4">
      <w:pPr>
        <w:tabs>
          <w:tab w:val="left" w:pos="5591"/>
        </w:tabs>
        <w:spacing w:after="0" w:line="240" w:lineRule="auto"/>
        <w:rPr>
          <w:sz w:val="22"/>
        </w:rPr>
      </w:pPr>
    </w:p>
    <w:p w14:paraId="217751C8" w14:textId="79892977" w:rsidR="001738B6" w:rsidRPr="00B9064E" w:rsidRDefault="001738B6" w:rsidP="00974D80">
      <w:pPr>
        <w:tabs>
          <w:tab w:val="left" w:pos="5591"/>
        </w:tabs>
        <w:spacing w:after="0" w:line="240" w:lineRule="auto"/>
        <w:rPr>
          <w:sz w:val="22"/>
        </w:rPr>
      </w:pPr>
    </w:p>
    <w:p w14:paraId="1E08A2D5" w14:textId="4C5B8EBC" w:rsidR="001738B6" w:rsidRPr="00B9064E" w:rsidRDefault="001738B6" w:rsidP="00974D80">
      <w:pPr>
        <w:tabs>
          <w:tab w:val="left" w:pos="5591"/>
        </w:tabs>
        <w:spacing w:after="0" w:line="240" w:lineRule="auto"/>
        <w:rPr>
          <w:sz w:val="22"/>
        </w:rPr>
      </w:pPr>
    </w:p>
    <w:p w14:paraId="480FB4D7" w14:textId="72DF846F" w:rsidR="001738B6" w:rsidRPr="001F4D3D" w:rsidRDefault="001738B6" w:rsidP="606AD5C0">
      <w:pPr>
        <w:tabs>
          <w:tab w:val="left" w:pos="5591"/>
        </w:tabs>
        <w:spacing w:after="0" w:line="240" w:lineRule="auto"/>
        <w:rPr>
          <w:rFonts w:eastAsiaTheme="majorEastAsia" w:cstheme="majorBidi"/>
          <w:color w:val="2F5496" w:themeColor="accent1" w:themeShade="BF"/>
          <w:sz w:val="22"/>
        </w:rPr>
      </w:pPr>
      <w:bookmarkStart w:id="10" w:name="_Appendix_1_–"/>
      <w:bookmarkEnd w:id="10"/>
      <w:r w:rsidRPr="606AD5C0">
        <w:rPr>
          <w:b/>
          <w:bCs/>
          <w:sz w:val="22"/>
        </w:rPr>
        <w:t>Appendix 1 – Request for leave form</w:t>
      </w:r>
    </w:p>
    <w:p w14:paraId="1182865B" w14:textId="57691817" w:rsidR="001738B6" w:rsidRPr="00B9064E" w:rsidRDefault="001738B6" w:rsidP="00974D80">
      <w:pPr>
        <w:tabs>
          <w:tab w:val="left" w:pos="5591"/>
        </w:tabs>
        <w:spacing w:after="0" w:line="240" w:lineRule="auto"/>
        <w:rPr>
          <w:sz w:val="22"/>
        </w:rPr>
      </w:pPr>
    </w:p>
    <w:p w14:paraId="7CA336E6" w14:textId="77777777" w:rsidR="001738B6" w:rsidRPr="000E4952" w:rsidRDefault="001738B6" w:rsidP="606AD5C0">
      <w:pPr>
        <w:jc w:val="center"/>
        <w:rPr>
          <w:del w:id="11" w:author="Michelle Atkinson" w:date="2026-06-22T13:17:00Z" w16du:dateUtc="2026-06-22T13:17:07Z"/>
          <w:b/>
          <w:bCs/>
          <w:sz w:val="22"/>
        </w:rPr>
      </w:pPr>
      <w:r w:rsidRPr="606AD5C0">
        <w:rPr>
          <w:b/>
          <w:bCs/>
          <w:sz w:val="22"/>
        </w:rPr>
        <w:t xml:space="preserve">Request for leave </w:t>
      </w:r>
      <w:proofErr w:type="spellStart"/>
      <w:r w:rsidRPr="606AD5C0">
        <w:rPr>
          <w:b/>
          <w:bCs/>
          <w:sz w:val="22"/>
        </w:rPr>
        <w:t>form</w:t>
      </w:r>
      <w:del w:id="12" w:author="Michelle Atkinson" w:date="2026-06-22T13:17:00Z" w16du:dateUtc="2026-06-22T13:17:09Z">
        <w:r w:rsidRPr="606AD5C0" w:rsidDel="001738B6">
          <w:rPr>
            <w:b/>
            <w:bCs/>
            <w:sz w:val="22"/>
          </w:rPr>
          <w:delText>.</w:delText>
        </w:r>
      </w:del>
    </w:p>
    <w:p w14:paraId="2E051A9D" w14:textId="458B8D96" w:rsidR="00201FB7" w:rsidRPr="000E4952" w:rsidRDefault="001738B6" w:rsidP="00113653">
      <w:pPr>
        <w:spacing w:after="0"/>
        <w:ind w:left="-1134"/>
        <w:jc w:val="right"/>
        <w:rPr>
          <w:b/>
          <w:bCs/>
          <w:sz w:val="22"/>
        </w:rPr>
      </w:pPr>
      <w:r w:rsidRPr="000E4952">
        <w:rPr>
          <w:b/>
          <w:bCs/>
          <w:sz w:val="22"/>
        </w:rPr>
        <w:t>Please</w:t>
      </w:r>
      <w:proofErr w:type="spellEnd"/>
      <w:r w:rsidRPr="000E4952">
        <w:rPr>
          <w:b/>
          <w:bCs/>
          <w:sz w:val="22"/>
        </w:rPr>
        <w:t xml:space="preserve"> note: </w:t>
      </w:r>
      <w:r w:rsidR="000E357E" w:rsidRPr="000E4952">
        <w:rPr>
          <w:b/>
          <w:bCs/>
          <w:sz w:val="22"/>
        </w:rPr>
        <w:t>You</w:t>
      </w:r>
      <w:r w:rsidRPr="000E4952">
        <w:rPr>
          <w:b/>
          <w:bCs/>
          <w:sz w:val="22"/>
        </w:rPr>
        <w:t xml:space="preserve"> may be asked to supply further supporting documents</w:t>
      </w:r>
      <w:r w:rsidR="00201FB7" w:rsidRPr="000E4952">
        <w:rPr>
          <w:b/>
          <w:bCs/>
          <w:sz w:val="22"/>
        </w:rPr>
        <w:t>.</w:t>
      </w:r>
    </w:p>
    <w:p w14:paraId="2492AF12" w14:textId="77777777" w:rsidR="00113653" w:rsidRPr="000E4952" w:rsidRDefault="00113653" w:rsidP="00113653">
      <w:pPr>
        <w:spacing w:after="0"/>
        <w:ind w:left="-1134"/>
        <w:jc w:val="right"/>
        <w:rPr>
          <w:b/>
          <w:bCs/>
          <w:sz w:val="22"/>
        </w:rPr>
      </w:pPr>
    </w:p>
    <w:tbl>
      <w:tblPr>
        <w:tblStyle w:val="TableGrid1"/>
        <w:tblW w:w="5000" w:type="pct"/>
        <w:jc w:val="center"/>
        <w:tblLook w:val="0020" w:firstRow="1" w:lastRow="0" w:firstColumn="0" w:lastColumn="0" w:noHBand="0" w:noVBand="0"/>
      </w:tblPr>
      <w:tblGrid>
        <w:gridCol w:w="3963"/>
        <w:gridCol w:w="2411"/>
        <w:gridCol w:w="2642"/>
      </w:tblGrid>
      <w:tr w:rsidR="00201FB7" w:rsidRPr="000E4952" w14:paraId="6A47294F" w14:textId="77777777" w:rsidTr="363943FA">
        <w:trPr>
          <w:trHeight w:val="319"/>
          <w:jc w:val="center"/>
        </w:trPr>
        <w:tc>
          <w:tcPr>
            <w:tcW w:w="2198" w:type="pct"/>
            <w:shd w:val="clear" w:color="auto" w:fill="D9D9D9" w:themeFill="background1" w:themeFillShade="D9"/>
          </w:tcPr>
          <w:p w14:paraId="14DAC0E5"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Child’s Full Name:</w:t>
            </w:r>
          </w:p>
        </w:tc>
        <w:tc>
          <w:tcPr>
            <w:tcW w:w="1337" w:type="pct"/>
            <w:shd w:val="clear" w:color="auto" w:fill="D9D9D9" w:themeFill="background1" w:themeFillShade="D9"/>
          </w:tcPr>
          <w:p w14:paraId="2726CC16"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Date of Birth:</w:t>
            </w:r>
          </w:p>
        </w:tc>
        <w:tc>
          <w:tcPr>
            <w:tcW w:w="1465" w:type="pct"/>
            <w:shd w:val="clear" w:color="auto" w:fill="D9D9D9" w:themeFill="background1" w:themeFillShade="D9"/>
          </w:tcPr>
          <w:p w14:paraId="167038FE" w14:textId="3CEDDB2C" w:rsidR="00201FB7" w:rsidRPr="000E4952" w:rsidRDefault="48DA36B3" w:rsidP="363943FA">
            <w:pPr>
              <w:rPr>
                <w:rFonts w:ascii="Century Gothic" w:hAnsi="Century Gothic" w:cs="Arial"/>
                <w:b/>
                <w:bCs/>
                <w:sz w:val="22"/>
                <w:szCs w:val="22"/>
              </w:rPr>
            </w:pPr>
            <w:r w:rsidRPr="000E4952">
              <w:rPr>
                <w:rFonts w:ascii="Century Gothic" w:hAnsi="Century Gothic" w:cs="Arial"/>
                <w:b/>
                <w:bCs/>
                <w:sz w:val="22"/>
                <w:szCs w:val="22"/>
              </w:rPr>
              <w:t>YR group</w:t>
            </w:r>
            <w:r w:rsidR="1CA72516" w:rsidRPr="000E4952">
              <w:rPr>
                <w:rFonts w:ascii="Century Gothic" w:hAnsi="Century Gothic" w:cs="Arial"/>
                <w:b/>
                <w:bCs/>
                <w:sz w:val="22"/>
                <w:szCs w:val="22"/>
              </w:rPr>
              <w:t>:</w:t>
            </w:r>
          </w:p>
        </w:tc>
      </w:tr>
      <w:tr w:rsidR="00201FB7" w:rsidRPr="000E4952" w14:paraId="08447C3D" w14:textId="77777777" w:rsidTr="363943FA">
        <w:trPr>
          <w:trHeight w:val="138"/>
          <w:jc w:val="center"/>
        </w:trPr>
        <w:tc>
          <w:tcPr>
            <w:tcW w:w="2198" w:type="pct"/>
            <w:shd w:val="clear" w:color="auto" w:fill="FFFFFF" w:themeFill="background1"/>
          </w:tcPr>
          <w:p w14:paraId="4708AF04"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332EF4D6"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2B737B0D" w14:textId="77777777" w:rsidR="00201FB7" w:rsidRPr="000E4952" w:rsidRDefault="00201FB7" w:rsidP="008300DF">
            <w:pPr>
              <w:rPr>
                <w:rFonts w:ascii="Century Gothic" w:hAnsi="Century Gothic" w:cs="Arial"/>
                <w:sz w:val="22"/>
                <w:szCs w:val="22"/>
              </w:rPr>
            </w:pPr>
          </w:p>
        </w:tc>
      </w:tr>
      <w:tr w:rsidR="00201FB7" w:rsidRPr="000E4952" w14:paraId="639BB194" w14:textId="77777777" w:rsidTr="363943FA">
        <w:trPr>
          <w:trHeight w:val="138"/>
          <w:jc w:val="center"/>
        </w:trPr>
        <w:tc>
          <w:tcPr>
            <w:tcW w:w="2198" w:type="pct"/>
            <w:shd w:val="clear" w:color="auto" w:fill="FFFFFF" w:themeFill="background1"/>
          </w:tcPr>
          <w:p w14:paraId="465EF3D2"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43BC99F4"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356AF73D" w14:textId="77777777" w:rsidR="00201FB7" w:rsidRPr="000E4952" w:rsidRDefault="00201FB7" w:rsidP="008300DF">
            <w:pPr>
              <w:rPr>
                <w:rFonts w:ascii="Century Gothic" w:hAnsi="Century Gothic" w:cs="Arial"/>
                <w:sz w:val="22"/>
                <w:szCs w:val="22"/>
              </w:rPr>
            </w:pPr>
          </w:p>
        </w:tc>
      </w:tr>
      <w:tr w:rsidR="00201FB7" w:rsidRPr="000E4952" w14:paraId="29B20E2B" w14:textId="77777777" w:rsidTr="363943FA">
        <w:trPr>
          <w:trHeight w:val="138"/>
          <w:jc w:val="center"/>
        </w:trPr>
        <w:tc>
          <w:tcPr>
            <w:tcW w:w="2198" w:type="pct"/>
            <w:shd w:val="clear" w:color="auto" w:fill="FFFFFF" w:themeFill="background1"/>
          </w:tcPr>
          <w:p w14:paraId="66F87379"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6472DAB2"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253CD487" w14:textId="77777777" w:rsidR="00201FB7" w:rsidRPr="000E4952" w:rsidRDefault="00201FB7" w:rsidP="008300DF">
            <w:pPr>
              <w:rPr>
                <w:rFonts w:ascii="Century Gothic" w:hAnsi="Century Gothic" w:cs="Arial"/>
                <w:sz w:val="22"/>
                <w:szCs w:val="22"/>
              </w:rPr>
            </w:pPr>
          </w:p>
        </w:tc>
      </w:tr>
      <w:tr w:rsidR="00201FB7" w:rsidRPr="000E4952" w14:paraId="5C253F83" w14:textId="77777777" w:rsidTr="363943FA">
        <w:trPr>
          <w:trHeight w:val="138"/>
          <w:jc w:val="center"/>
        </w:trPr>
        <w:tc>
          <w:tcPr>
            <w:tcW w:w="2198" w:type="pct"/>
            <w:shd w:val="clear" w:color="auto" w:fill="FFFFFF" w:themeFill="background1"/>
          </w:tcPr>
          <w:p w14:paraId="2ED65A45"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7051C9F4"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0CBD7B06" w14:textId="77777777" w:rsidR="00201FB7" w:rsidRPr="000E4952" w:rsidRDefault="00201FB7" w:rsidP="008300DF">
            <w:pPr>
              <w:rPr>
                <w:rFonts w:ascii="Century Gothic" w:hAnsi="Century Gothic" w:cs="Arial"/>
                <w:sz w:val="22"/>
                <w:szCs w:val="22"/>
              </w:rPr>
            </w:pPr>
          </w:p>
        </w:tc>
      </w:tr>
      <w:tr w:rsidR="00201FB7" w:rsidRPr="000E4952" w14:paraId="5B5994D6" w14:textId="77777777" w:rsidTr="363943FA">
        <w:trPr>
          <w:trHeight w:val="138"/>
          <w:jc w:val="center"/>
        </w:trPr>
        <w:tc>
          <w:tcPr>
            <w:tcW w:w="2198" w:type="pct"/>
            <w:shd w:val="clear" w:color="auto" w:fill="FFFFFF" w:themeFill="background1"/>
          </w:tcPr>
          <w:p w14:paraId="1C02767C"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25882A1F"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73C4AE24" w14:textId="77777777" w:rsidR="00201FB7" w:rsidRPr="000E4952" w:rsidRDefault="00201FB7" w:rsidP="008300DF">
            <w:pPr>
              <w:rPr>
                <w:rFonts w:ascii="Century Gothic" w:hAnsi="Century Gothic" w:cs="Arial"/>
                <w:sz w:val="22"/>
                <w:szCs w:val="22"/>
              </w:rPr>
            </w:pPr>
          </w:p>
        </w:tc>
      </w:tr>
    </w:tbl>
    <w:tbl>
      <w:tblPr>
        <w:tblStyle w:val="TableGrid2"/>
        <w:tblW w:w="5000" w:type="pct"/>
        <w:jc w:val="center"/>
        <w:tblLook w:val="0020" w:firstRow="1" w:lastRow="0" w:firstColumn="0" w:lastColumn="0" w:noHBand="0" w:noVBand="0"/>
      </w:tblPr>
      <w:tblGrid>
        <w:gridCol w:w="2331"/>
        <w:gridCol w:w="671"/>
        <w:gridCol w:w="1563"/>
        <w:gridCol w:w="1441"/>
        <w:gridCol w:w="788"/>
        <w:gridCol w:w="2222"/>
      </w:tblGrid>
      <w:tr w:rsidR="00201FB7" w:rsidRPr="000E4952" w14:paraId="6DE6EDAD" w14:textId="77777777" w:rsidTr="606AD5C0">
        <w:trPr>
          <w:jc w:val="center"/>
        </w:trPr>
        <w:tc>
          <w:tcPr>
            <w:tcW w:w="5000" w:type="pct"/>
            <w:gridSpan w:val="6"/>
            <w:shd w:val="clear" w:color="auto" w:fill="D9D9D9" w:themeFill="background1" w:themeFillShade="D9"/>
          </w:tcPr>
          <w:p w14:paraId="16AFB607"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Parent/Carer Details (please list all parents)</w:t>
            </w:r>
          </w:p>
        </w:tc>
      </w:tr>
      <w:tr w:rsidR="00201FB7" w:rsidRPr="000E4952" w14:paraId="72521B48" w14:textId="77777777" w:rsidTr="606AD5C0">
        <w:trPr>
          <w:trHeight w:val="138"/>
          <w:jc w:val="center"/>
        </w:trPr>
        <w:tc>
          <w:tcPr>
            <w:tcW w:w="1293" w:type="pct"/>
            <w:shd w:val="clear" w:color="auto" w:fill="D9D9D9" w:themeFill="background1" w:themeFillShade="D9"/>
          </w:tcPr>
          <w:p w14:paraId="4F38FC75"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First Name:</w:t>
            </w:r>
          </w:p>
        </w:tc>
        <w:tc>
          <w:tcPr>
            <w:tcW w:w="1239" w:type="pct"/>
            <w:gridSpan w:val="2"/>
          </w:tcPr>
          <w:p w14:paraId="583A0306"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4492D3F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Surname: </w:t>
            </w:r>
          </w:p>
        </w:tc>
        <w:tc>
          <w:tcPr>
            <w:tcW w:w="1232" w:type="pct"/>
          </w:tcPr>
          <w:p w14:paraId="4FD9D1CA" w14:textId="77777777" w:rsidR="00201FB7" w:rsidRPr="000E4952" w:rsidRDefault="00201FB7" w:rsidP="008300DF">
            <w:pPr>
              <w:rPr>
                <w:rFonts w:ascii="Century Gothic" w:hAnsi="Century Gothic" w:cs="Arial"/>
                <w:sz w:val="22"/>
                <w:szCs w:val="22"/>
              </w:rPr>
            </w:pPr>
          </w:p>
        </w:tc>
      </w:tr>
      <w:tr w:rsidR="00201FB7" w:rsidRPr="000E4952" w14:paraId="17A5B9EB" w14:textId="77777777" w:rsidTr="606AD5C0">
        <w:trPr>
          <w:trHeight w:val="138"/>
          <w:jc w:val="center"/>
        </w:trPr>
        <w:tc>
          <w:tcPr>
            <w:tcW w:w="1293" w:type="pct"/>
            <w:shd w:val="clear" w:color="auto" w:fill="D9D9D9" w:themeFill="background1" w:themeFillShade="D9"/>
          </w:tcPr>
          <w:p w14:paraId="52ED7E6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Date of Birth: </w:t>
            </w:r>
          </w:p>
        </w:tc>
        <w:tc>
          <w:tcPr>
            <w:tcW w:w="1239" w:type="pct"/>
            <w:gridSpan w:val="2"/>
          </w:tcPr>
          <w:p w14:paraId="7C165EB9"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013CD958"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Relationship to the child:</w:t>
            </w:r>
          </w:p>
        </w:tc>
        <w:tc>
          <w:tcPr>
            <w:tcW w:w="1232" w:type="pct"/>
          </w:tcPr>
          <w:p w14:paraId="166ABB72" w14:textId="77777777" w:rsidR="00201FB7" w:rsidRPr="000E4952" w:rsidRDefault="00201FB7" w:rsidP="008300DF">
            <w:pPr>
              <w:rPr>
                <w:rFonts w:ascii="Century Gothic" w:hAnsi="Century Gothic" w:cs="Arial"/>
                <w:sz w:val="22"/>
                <w:szCs w:val="22"/>
              </w:rPr>
            </w:pPr>
          </w:p>
        </w:tc>
      </w:tr>
      <w:tr w:rsidR="00201FB7" w:rsidRPr="000E4952" w14:paraId="7D44E6B4" w14:textId="77777777" w:rsidTr="606AD5C0">
        <w:trPr>
          <w:trHeight w:val="138"/>
          <w:jc w:val="center"/>
        </w:trPr>
        <w:tc>
          <w:tcPr>
            <w:tcW w:w="1293" w:type="pct"/>
            <w:shd w:val="clear" w:color="auto" w:fill="D9D9D9" w:themeFill="background1" w:themeFillShade="D9"/>
          </w:tcPr>
          <w:p w14:paraId="4BDA1F8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Address and postcode:</w:t>
            </w:r>
          </w:p>
        </w:tc>
        <w:tc>
          <w:tcPr>
            <w:tcW w:w="3707" w:type="pct"/>
            <w:gridSpan w:val="5"/>
          </w:tcPr>
          <w:p w14:paraId="09F7AA17" w14:textId="77777777" w:rsidR="00201FB7" w:rsidRPr="000E4952" w:rsidRDefault="00201FB7" w:rsidP="008300DF">
            <w:pPr>
              <w:rPr>
                <w:rFonts w:ascii="Century Gothic" w:hAnsi="Century Gothic" w:cs="Arial"/>
                <w:sz w:val="22"/>
                <w:szCs w:val="22"/>
              </w:rPr>
            </w:pPr>
          </w:p>
        </w:tc>
      </w:tr>
      <w:tr w:rsidR="00201FB7" w:rsidRPr="000E4952" w14:paraId="7CBD5796" w14:textId="77777777" w:rsidTr="606AD5C0">
        <w:trPr>
          <w:trHeight w:val="138"/>
          <w:jc w:val="center"/>
        </w:trPr>
        <w:tc>
          <w:tcPr>
            <w:tcW w:w="1293" w:type="pct"/>
            <w:shd w:val="clear" w:color="auto" w:fill="D9D9D9" w:themeFill="background1" w:themeFillShade="D9"/>
          </w:tcPr>
          <w:p w14:paraId="575389FD"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Telephone number:</w:t>
            </w:r>
          </w:p>
        </w:tc>
        <w:tc>
          <w:tcPr>
            <w:tcW w:w="3707" w:type="pct"/>
            <w:gridSpan w:val="5"/>
          </w:tcPr>
          <w:p w14:paraId="3AE19FD4" w14:textId="77777777" w:rsidR="00201FB7" w:rsidRPr="000E4952" w:rsidRDefault="00201FB7" w:rsidP="008300DF">
            <w:pPr>
              <w:rPr>
                <w:rFonts w:ascii="Century Gothic" w:hAnsi="Century Gothic" w:cs="Arial"/>
                <w:sz w:val="22"/>
                <w:szCs w:val="22"/>
              </w:rPr>
            </w:pPr>
          </w:p>
        </w:tc>
      </w:tr>
      <w:tr w:rsidR="00201FB7" w:rsidRPr="000E4952" w14:paraId="4EF8E2C5" w14:textId="77777777" w:rsidTr="606AD5C0">
        <w:trPr>
          <w:trHeight w:val="138"/>
          <w:jc w:val="center"/>
        </w:trPr>
        <w:tc>
          <w:tcPr>
            <w:tcW w:w="1293" w:type="pct"/>
            <w:shd w:val="clear" w:color="auto" w:fill="D9D9D9" w:themeFill="background1" w:themeFillShade="D9"/>
          </w:tcPr>
          <w:p w14:paraId="06D611F4"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First Name:</w:t>
            </w:r>
          </w:p>
        </w:tc>
        <w:tc>
          <w:tcPr>
            <w:tcW w:w="1239" w:type="pct"/>
            <w:gridSpan w:val="2"/>
          </w:tcPr>
          <w:p w14:paraId="5D7B65E0"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620030F8"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Surname: </w:t>
            </w:r>
          </w:p>
        </w:tc>
        <w:tc>
          <w:tcPr>
            <w:tcW w:w="1232" w:type="pct"/>
          </w:tcPr>
          <w:p w14:paraId="3C6377D4" w14:textId="77777777" w:rsidR="00201FB7" w:rsidRPr="000E4952" w:rsidRDefault="00201FB7" w:rsidP="008300DF">
            <w:pPr>
              <w:rPr>
                <w:rFonts w:ascii="Century Gothic" w:hAnsi="Century Gothic" w:cs="Arial"/>
                <w:sz w:val="22"/>
                <w:szCs w:val="22"/>
              </w:rPr>
            </w:pPr>
          </w:p>
        </w:tc>
      </w:tr>
      <w:tr w:rsidR="00201FB7" w:rsidRPr="000E4952" w14:paraId="0F1D929F" w14:textId="77777777" w:rsidTr="606AD5C0">
        <w:trPr>
          <w:trHeight w:val="138"/>
          <w:jc w:val="center"/>
        </w:trPr>
        <w:tc>
          <w:tcPr>
            <w:tcW w:w="1293" w:type="pct"/>
            <w:shd w:val="clear" w:color="auto" w:fill="D9D9D9" w:themeFill="background1" w:themeFillShade="D9"/>
          </w:tcPr>
          <w:p w14:paraId="3D2088D7"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Date of Birth: </w:t>
            </w:r>
          </w:p>
        </w:tc>
        <w:tc>
          <w:tcPr>
            <w:tcW w:w="1239" w:type="pct"/>
            <w:gridSpan w:val="2"/>
          </w:tcPr>
          <w:p w14:paraId="242E81D0"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2736DD0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Relationship to the child:</w:t>
            </w:r>
          </w:p>
        </w:tc>
        <w:tc>
          <w:tcPr>
            <w:tcW w:w="1232" w:type="pct"/>
          </w:tcPr>
          <w:p w14:paraId="7EC96466" w14:textId="77777777" w:rsidR="00201FB7" w:rsidRPr="000E4952" w:rsidRDefault="00201FB7" w:rsidP="008300DF">
            <w:pPr>
              <w:rPr>
                <w:rFonts w:ascii="Century Gothic" w:hAnsi="Century Gothic" w:cs="Arial"/>
                <w:sz w:val="22"/>
                <w:szCs w:val="22"/>
              </w:rPr>
            </w:pPr>
          </w:p>
        </w:tc>
      </w:tr>
      <w:tr w:rsidR="00201FB7" w:rsidRPr="000E4952" w14:paraId="13F4CAFD" w14:textId="77777777" w:rsidTr="606AD5C0">
        <w:trPr>
          <w:trHeight w:val="138"/>
          <w:jc w:val="center"/>
        </w:trPr>
        <w:tc>
          <w:tcPr>
            <w:tcW w:w="1293" w:type="pct"/>
            <w:shd w:val="clear" w:color="auto" w:fill="D9D9D9" w:themeFill="background1" w:themeFillShade="D9"/>
          </w:tcPr>
          <w:p w14:paraId="7C8E9116"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Address and postcode:</w:t>
            </w:r>
          </w:p>
        </w:tc>
        <w:tc>
          <w:tcPr>
            <w:tcW w:w="3707" w:type="pct"/>
            <w:gridSpan w:val="5"/>
          </w:tcPr>
          <w:p w14:paraId="0460E318" w14:textId="77777777" w:rsidR="00201FB7" w:rsidRPr="000E4952" w:rsidRDefault="00201FB7" w:rsidP="008300DF">
            <w:pPr>
              <w:rPr>
                <w:rFonts w:ascii="Century Gothic" w:hAnsi="Century Gothic" w:cs="Arial"/>
                <w:sz w:val="22"/>
                <w:szCs w:val="22"/>
              </w:rPr>
            </w:pPr>
          </w:p>
        </w:tc>
      </w:tr>
      <w:tr w:rsidR="00201FB7" w:rsidRPr="000E4952" w14:paraId="03AAB0AB" w14:textId="77777777" w:rsidTr="606AD5C0">
        <w:trPr>
          <w:trHeight w:val="138"/>
          <w:jc w:val="center"/>
        </w:trPr>
        <w:tc>
          <w:tcPr>
            <w:tcW w:w="1293" w:type="pct"/>
            <w:tcBorders>
              <w:bottom w:val="single" w:sz="18" w:space="0" w:color="auto"/>
            </w:tcBorders>
            <w:shd w:val="clear" w:color="auto" w:fill="D9D9D9" w:themeFill="background1" w:themeFillShade="D9"/>
          </w:tcPr>
          <w:p w14:paraId="311C1963"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Telephone number:</w:t>
            </w:r>
          </w:p>
        </w:tc>
        <w:tc>
          <w:tcPr>
            <w:tcW w:w="3707" w:type="pct"/>
            <w:gridSpan w:val="5"/>
            <w:tcBorders>
              <w:bottom w:val="single" w:sz="18" w:space="0" w:color="auto"/>
            </w:tcBorders>
          </w:tcPr>
          <w:p w14:paraId="1E06BDC3" w14:textId="77777777" w:rsidR="00201FB7" w:rsidRPr="000E4952" w:rsidRDefault="00201FB7" w:rsidP="008300DF">
            <w:pPr>
              <w:rPr>
                <w:rFonts w:ascii="Century Gothic" w:hAnsi="Century Gothic" w:cs="Arial"/>
                <w:sz w:val="22"/>
                <w:szCs w:val="22"/>
              </w:rPr>
            </w:pPr>
          </w:p>
        </w:tc>
      </w:tr>
      <w:tr w:rsidR="00201FB7" w:rsidRPr="000E4952" w14:paraId="5DD49090" w14:textId="77777777" w:rsidTr="606AD5C0">
        <w:trPr>
          <w:trHeight w:val="138"/>
          <w:jc w:val="center"/>
        </w:trPr>
        <w:tc>
          <w:tcPr>
            <w:tcW w:w="5000" w:type="pct"/>
            <w:gridSpan w:val="6"/>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464846E5" w14:textId="77777777" w:rsidR="00201FB7" w:rsidRPr="000E4952" w:rsidRDefault="00201FB7" w:rsidP="008300DF">
            <w:pPr>
              <w:rPr>
                <w:rFonts w:ascii="Century Gothic" w:hAnsi="Century Gothic" w:cs="Arial"/>
                <w:sz w:val="22"/>
                <w:szCs w:val="22"/>
              </w:rPr>
            </w:pPr>
            <w:r w:rsidRPr="000E4952">
              <w:rPr>
                <w:rFonts w:ascii="Century Gothic" w:hAnsi="Century Gothic" w:cs="Arial"/>
                <w:b/>
                <w:bCs/>
                <w:sz w:val="22"/>
                <w:szCs w:val="22"/>
              </w:rPr>
              <w:t xml:space="preserve">Siblings:  Please provide the name of any siblings and the school that they attend – if different. </w:t>
            </w:r>
          </w:p>
        </w:tc>
      </w:tr>
      <w:tr w:rsidR="00201FB7" w:rsidRPr="000E4952" w14:paraId="3C786588" w14:textId="77777777" w:rsidTr="606AD5C0">
        <w:trPr>
          <w:trHeight w:val="138"/>
          <w:jc w:val="center"/>
        </w:trPr>
        <w:tc>
          <w:tcPr>
            <w:tcW w:w="1665" w:type="pct"/>
            <w:gridSpan w:val="2"/>
            <w:tcBorders>
              <w:top w:val="single" w:sz="2" w:space="0" w:color="auto"/>
            </w:tcBorders>
            <w:shd w:val="clear" w:color="auto" w:fill="D9D9D9" w:themeFill="background1" w:themeFillShade="D9"/>
          </w:tcPr>
          <w:p w14:paraId="3EBAC831" w14:textId="77777777" w:rsidR="00201FB7" w:rsidRPr="000E4952" w:rsidRDefault="00201FB7" w:rsidP="008300DF">
            <w:pPr>
              <w:rPr>
                <w:rFonts w:ascii="Century Gothic" w:hAnsi="Century Gothic" w:cs="Arial"/>
                <w:sz w:val="22"/>
                <w:szCs w:val="22"/>
              </w:rPr>
            </w:pPr>
            <w:r w:rsidRPr="00B9064E">
              <w:rPr>
                <w:rFonts w:ascii="Century Gothic" w:hAnsi="Century Gothic" w:cs="Arial"/>
                <w:b/>
                <w:bCs/>
                <w:sz w:val="22"/>
              </w:rPr>
              <w:t>Child’s Full Name:</w:t>
            </w:r>
          </w:p>
        </w:tc>
        <w:tc>
          <w:tcPr>
            <w:tcW w:w="1666" w:type="pct"/>
            <w:gridSpan w:val="2"/>
            <w:tcBorders>
              <w:top w:val="single" w:sz="2" w:space="0" w:color="auto"/>
            </w:tcBorders>
            <w:shd w:val="clear" w:color="auto" w:fill="D9D9D9" w:themeFill="background1" w:themeFillShade="D9"/>
          </w:tcPr>
          <w:p w14:paraId="1E9EDE83" w14:textId="77777777" w:rsidR="00201FB7" w:rsidRPr="000E4952" w:rsidRDefault="00201FB7" w:rsidP="008300DF">
            <w:pPr>
              <w:rPr>
                <w:rFonts w:ascii="Century Gothic" w:hAnsi="Century Gothic" w:cs="Arial"/>
                <w:sz w:val="22"/>
                <w:szCs w:val="22"/>
              </w:rPr>
            </w:pPr>
            <w:r w:rsidRPr="00B9064E">
              <w:rPr>
                <w:rFonts w:ascii="Century Gothic" w:hAnsi="Century Gothic" w:cs="Arial"/>
                <w:b/>
                <w:bCs/>
                <w:sz w:val="22"/>
              </w:rPr>
              <w:t>Date of Birth:</w:t>
            </w:r>
          </w:p>
        </w:tc>
        <w:tc>
          <w:tcPr>
            <w:tcW w:w="1668" w:type="pct"/>
            <w:gridSpan w:val="2"/>
            <w:tcBorders>
              <w:top w:val="single" w:sz="2" w:space="0" w:color="auto"/>
            </w:tcBorders>
            <w:shd w:val="clear" w:color="auto" w:fill="D9D9D9" w:themeFill="background1" w:themeFillShade="D9"/>
          </w:tcPr>
          <w:p w14:paraId="4FCB11D8" w14:textId="77777777" w:rsidR="00201FB7" w:rsidRPr="000E4952" w:rsidRDefault="00201FB7" w:rsidP="008300DF">
            <w:pPr>
              <w:rPr>
                <w:rFonts w:ascii="Century Gothic" w:hAnsi="Century Gothic" w:cs="Arial"/>
                <w:sz w:val="22"/>
                <w:szCs w:val="22"/>
              </w:rPr>
            </w:pPr>
            <w:r w:rsidRPr="00B9064E">
              <w:rPr>
                <w:rFonts w:ascii="Century Gothic" w:hAnsi="Century Gothic" w:cs="Arial"/>
                <w:b/>
                <w:bCs/>
                <w:sz w:val="22"/>
              </w:rPr>
              <w:t>School:</w:t>
            </w:r>
          </w:p>
        </w:tc>
      </w:tr>
      <w:tr w:rsidR="00201FB7" w:rsidRPr="000E4952" w14:paraId="3CA4534D" w14:textId="77777777" w:rsidTr="606AD5C0">
        <w:trPr>
          <w:trHeight w:val="138"/>
          <w:jc w:val="center"/>
        </w:trPr>
        <w:tc>
          <w:tcPr>
            <w:tcW w:w="1665" w:type="pct"/>
            <w:gridSpan w:val="2"/>
          </w:tcPr>
          <w:p w14:paraId="71DBF8FB" w14:textId="77777777" w:rsidR="00201FB7" w:rsidRPr="00B9064E" w:rsidRDefault="00201FB7" w:rsidP="008300DF">
            <w:pPr>
              <w:rPr>
                <w:rFonts w:ascii="Century Gothic" w:hAnsi="Century Gothic" w:cs="Arial"/>
                <w:b/>
                <w:bCs/>
                <w:sz w:val="22"/>
                <w:szCs w:val="22"/>
              </w:rPr>
            </w:pPr>
          </w:p>
        </w:tc>
        <w:tc>
          <w:tcPr>
            <w:tcW w:w="1666" w:type="pct"/>
            <w:gridSpan w:val="2"/>
          </w:tcPr>
          <w:p w14:paraId="1EEBA893" w14:textId="77777777" w:rsidR="00201FB7" w:rsidRPr="00B9064E" w:rsidRDefault="00201FB7" w:rsidP="008300DF">
            <w:pPr>
              <w:rPr>
                <w:rFonts w:ascii="Century Gothic" w:hAnsi="Century Gothic" w:cs="Arial"/>
                <w:b/>
                <w:bCs/>
                <w:sz w:val="22"/>
                <w:szCs w:val="22"/>
              </w:rPr>
            </w:pPr>
          </w:p>
        </w:tc>
        <w:tc>
          <w:tcPr>
            <w:tcW w:w="1668" w:type="pct"/>
            <w:gridSpan w:val="2"/>
          </w:tcPr>
          <w:p w14:paraId="51AEDEC0" w14:textId="77777777" w:rsidR="00201FB7" w:rsidRPr="00B9064E" w:rsidRDefault="00201FB7" w:rsidP="008300DF">
            <w:pPr>
              <w:rPr>
                <w:rFonts w:ascii="Century Gothic" w:hAnsi="Century Gothic" w:cs="Arial"/>
                <w:b/>
                <w:bCs/>
                <w:sz w:val="22"/>
                <w:szCs w:val="22"/>
              </w:rPr>
            </w:pPr>
          </w:p>
        </w:tc>
      </w:tr>
      <w:tr w:rsidR="00201FB7" w:rsidRPr="000E4952" w14:paraId="1DCAD494" w14:textId="77777777" w:rsidTr="606AD5C0">
        <w:trPr>
          <w:trHeight w:val="138"/>
          <w:jc w:val="center"/>
        </w:trPr>
        <w:tc>
          <w:tcPr>
            <w:tcW w:w="1665" w:type="pct"/>
            <w:gridSpan w:val="2"/>
          </w:tcPr>
          <w:p w14:paraId="071C8BDD" w14:textId="77777777" w:rsidR="00201FB7" w:rsidRPr="00B9064E" w:rsidRDefault="00201FB7" w:rsidP="008300DF">
            <w:pPr>
              <w:rPr>
                <w:rFonts w:ascii="Century Gothic" w:hAnsi="Century Gothic" w:cs="Arial"/>
                <w:b/>
                <w:bCs/>
                <w:sz w:val="22"/>
                <w:szCs w:val="22"/>
              </w:rPr>
            </w:pPr>
          </w:p>
        </w:tc>
        <w:tc>
          <w:tcPr>
            <w:tcW w:w="1666" w:type="pct"/>
            <w:gridSpan w:val="2"/>
          </w:tcPr>
          <w:p w14:paraId="6D2E5D6C" w14:textId="77777777" w:rsidR="00201FB7" w:rsidRPr="00B9064E" w:rsidRDefault="00201FB7" w:rsidP="008300DF">
            <w:pPr>
              <w:rPr>
                <w:rFonts w:ascii="Century Gothic" w:hAnsi="Century Gothic" w:cs="Arial"/>
                <w:b/>
                <w:bCs/>
                <w:sz w:val="22"/>
                <w:szCs w:val="22"/>
              </w:rPr>
            </w:pPr>
          </w:p>
        </w:tc>
        <w:tc>
          <w:tcPr>
            <w:tcW w:w="1668" w:type="pct"/>
            <w:gridSpan w:val="2"/>
          </w:tcPr>
          <w:p w14:paraId="26C2E4A8" w14:textId="77777777" w:rsidR="00201FB7" w:rsidRPr="00B9064E" w:rsidRDefault="00201FB7" w:rsidP="008300DF">
            <w:pPr>
              <w:rPr>
                <w:rFonts w:ascii="Century Gothic" w:hAnsi="Century Gothic" w:cs="Arial"/>
                <w:b/>
                <w:bCs/>
                <w:sz w:val="22"/>
                <w:szCs w:val="22"/>
              </w:rPr>
            </w:pPr>
          </w:p>
        </w:tc>
      </w:tr>
      <w:tr w:rsidR="00201FB7" w:rsidRPr="000E4952" w14:paraId="179A0CC3" w14:textId="77777777" w:rsidTr="606AD5C0">
        <w:trPr>
          <w:trHeight w:val="138"/>
          <w:jc w:val="center"/>
        </w:trPr>
        <w:tc>
          <w:tcPr>
            <w:tcW w:w="1665" w:type="pct"/>
            <w:gridSpan w:val="2"/>
          </w:tcPr>
          <w:p w14:paraId="0949F98D" w14:textId="77777777" w:rsidR="00201FB7" w:rsidRPr="00B9064E" w:rsidRDefault="00201FB7" w:rsidP="008300DF">
            <w:pPr>
              <w:rPr>
                <w:rFonts w:ascii="Century Gothic" w:hAnsi="Century Gothic" w:cs="Arial"/>
                <w:b/>
                <w:bCs/>
                <w:sz w:val="22"/>
                <w:szCs w:val="22"/>
              </w:rPr>
            </w:pPr>
          </w:p>
        </w:tc>
        <w:tc>
          <w:tcPr>
            <w:tcW w:w="1666" w:type="pct"/>
            <w:gridSpan w:val="2"/>
          </w:tcPr>
          <w:p w14:paraId="75F74A25" w14:textId="77777777" w:rsidR="00201FB7" w:rsidRPr="00B9064E" w:rsidRDefault="00201FB7" w:rsidP="008300DF">
            <w:pPr>
              <w:rPr>
                <w:rFonts w:ascii="Century Gothic" w:hAnsi="Century Gothic" w:cs="Arial"/>
                <w:b/>
                <w:bCs/>
                <w:sz w:val="22"/>
                <w:szCs w:val="22"/>
              </w:rPr>
            </w:pPr>
          </w:p>
        </w:tc>
        <w:tc>
          <w:tcPr>
            <w:tcW w:w="1668" w:type="pct"/>
            <w:gridSpan w:val="2"/>
          </w:tcPr>
          <w:p w14:paraId="2AE468ED" w14:textId="77777777" w:rsidR="00201FB7" w:rsidRPr="00B9064E" w:rsidRDefault="00201FB7" w:rsidP="008300DF">
            <w:pPr>
              <w:rPr>
                <w:rFonts w:ascii="Century Gothic" w:hAnsi="Century Gothic" w:cs="Arial"/>
                <w:b/>
                <w:bCs/>
                <w:sz w:val="22"/>
                <w:szCs w:val="22"/>
              </w:rPr>
            </w:pPr>
          </w:p>
        </w:tc>
      </w:tr>
      <w:tr w:rsidR="00201FB7" w:rsidRPr="000E4952" w14:paraId="6D562BA6" w14:textId="77777777" w:rsidTr="606AD5C0">
        <w:trPr>
          <w:trHeight w:val="138"/>
          <w:jc w:val="center"/>
        </w:trPr>
        <w:tc>
          <w:tcPr>
            <w:tcW w:w="1665" w:type="pct"/>
            <w:gridSpan w:val="2"/>
          </w:tcPr>
          <w:p w14:paraId="0BE86551" w14:textId="77777777" w:rsidR="00201FB7" w:rsidRPr="00B9064E" w:rsidRDefault="00201FB7" w:rsidP="008300DF">
            <w:pPr>
              <w:rPr>
                <w:rFonts w:ascii="Century Gothic" w:hAnsi="Century Gothic" w:cs="Arial"/>
                <w:b/>
                <w:bCs/>
                <w:sz w:val="22"/>
                <w:szCs w:val="22"/>
              </w:rPr>
            </w:pPr>
          </w:p>
        </w:tc>
        <w:tc>
          <w:tcPr>
            <w:tcW w:w="1666" w:type="pct"/>
            <w:gridSpan w:val="2"/>
          </w:tcPr>
          <w:p w14:paraId="6D838B0C" w14:textId="77777777" w:rsidR="00201FB7" w:rsidRPr="00B9064E" w:rsidRDefault="00201FB7" w:rsidP="008300DF">
            <w:pPr>
              <w:rPr>
                <w:rFonts w:ascii="Century Gothic" w:hAnsi="Century Gothic" w:cs="Arial"/>
                <w:b/>
                <w:bCs/>
                <w:sz w:val="22"/>
                <w:szCs w:val="22"/>
              </w:rPr>
            </w:pPr>
          </w:p>
        </w:tc>
        <w:tc>
          <w:tcPr>
            <w:tcW w:w="1668" w:type="pct"/>
            <w:gridSpan w:val="2"/>
          </w:tcPr>
          <w:p w14:paraId="6A7A3528" w14:textId="77777777" w:rsidR="00201FB7" w:rsidRPr="00B9064E" w:rsidRDefault="00201FB7" w:rsidP="008300DF">
            <w:pPr>
              <w:rPr>
                <w:rFonts w:ascii="Century Gothic" w:hAnsi="Century Gothic" w:cs="Arial"/>
                <w:b/>
                <w:bCs/>
                <w:sz w:val="22"/>
                <w:szCs w:val="22"/>
              </w:rPr>
            </w:pPr>
          </w:p>
        </w:tc>
      </w:tr>
    </w:tbl>
    <w:p w14:paraId="36559B88" w14:textId="39EF66E8" w:rsidR="00201FB7" w:rsidRPr="000E4952" w:rsidRDefault="00201FB7" w:rsidP="606AD5C0"/>
    <w:tbl>
      <w:tblPr>
        <w:tblStyle w:val="TableGrid4"/>
        <w:tblW w:w="5000" w:type="pct"/>
        <w:jc w:val="center"/>
        <w:tblInd w:w="0" w:type="dxa"/>
        <w:tblLook w:val="0020" w:firstRow="1" w:lastRow="0" w:firstColumn="0" w:lastColumn="0" w:noHBand="0" w:noVBand="0"/>
      </w:tblPr>
      <w:tblGrid>
        <w:gridCol w:w="2253"/>
        <w:gridCol w:w="2279"/>
        <w:gridCol w:w="2232"/>
        <w:gridCol w:w="2252"/>
      </w:tblGrid>
      <w:tr w:rsidR="00201FB7" w:rsidRPr="000E4952" w14:paraId="6611EA3F" w14:textId="77777777" w:rsidTr="008300DF">
        <w:trPr>
          <w:trHeight w:val="385"/>
          <w:jc w:val="center"/>
        </w:trPr>
        <w:tc>
          <w:tcPr>
            <w:tcW w:w="5000" w:type="pct"/>
            <w:gridSpan w:val="4"/>
            <w:shd w:val="clear" w:color="auto" w:fill="D9D9D9" w:themeFill="background1" w:themeFillShade="D9"/>
          </w:tcPr>
          <w:p w14:paraId="0D3C86F4"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Details of the absence</w:t>
            </w:r>
          </w:p>
        </w:tc>
      </w:tr>
      <w:tr w:rsidR="00201FB7" w:rsidRPr="000E4952" w14:paraId="0639B1C1" w14:textId="77777777" w:rsidTr="00113653">
        <w:trPr>
          <w:trHeight w:val="729"/>
          <w:jc w:val="center"/>
        </w:trPr>
        <w:tc>
          <w:tcPr>
            <w:tcW w:w="1249" w:type="pct"/>
            <w:shd w:val="clear" w:color="auto" w:fill="D9D9D9" w:themeFill="background1" w:themeFillShade="D9"/>
          </w:tcPr>
          <w:p w14:paraId="58546826"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 of First day of absence:</w:t>
            </w:r>
          </w:p>
        </w:tc>
        <w:tc>
          <w:tcPr>
            <w:tcW w:w="1264" w:type="pct"/>
          </w:tcPr>
          <w:p w14:paraId="392C5DE9" w14:textId="77777777" w:rsidR="00201FB7" w:rsidRPr="000E4952" w:rsidRDefault="00201FB7" w:rsidP="008300DF">
            <w:pPr>
              <w:pStyle w:val="Header"/>
              <w:tabs>
                <w:tab w:val="left" w:pos="3402"/>
              </w:tabs>
              <w:rPr>
                <w:rFonts w:ascii="Century Gothic" w:hAnsi="Century Gothic" w:cs="Arial"/>
                <w:b/>
                <w:sz w:val="22"/>
                <w:szCs w:val="22"/>
              </w:rPr>
            </w:pPr>
          </w:p>
        </w:tc>
        <w:tc>
          <w:tcPr>
            <w:tcW w:w="1238" w:type="pct"/>
            <w:shd w:val="clear" w:color="auto" w:fill="D9D9D9" w:themeFill="background1" w:themeFillShade="D9"/>
          </w:tcPr>
          <w:p w14:paraId="761B80E5"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 of last day of absence:</w:t>
            </w:r>
          </w:p>
        </w:tc>
        <w:tc>
          <w:tcPr>
            <w:tcW w:w="1249" w:type="pct"/>
          </w:tcPr>
          <w:p w14:paraId="182CB573"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61A58133" w14:textId="77777777" w:rsidTr="00113653">
        <w:trPr>
          <w:trHeight w:val="729"/>
          <w:jc w:val="center"/>
        </w:trPr>
        <w:tc>
          <w:tcPr>
            <w:tcW w:w="1249" w:type="pct"/>
            <w:shd w:val="clear" w:color="auto" w:fill="D9D9D9" w:themeFill="background1" w:themeFillShade="D9"/>
          </w:tcPr>
          <w:p w14:paraId="6E64FCB2"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Total Number of days absent:</w:t>
            </w:r>
          </w:p>
        </w:tc>
        <w:tc>
          <w:tcPr>
            <w:tcW w:w="1264" w:type="pct"/>
          </w:tcPr>
          <w:p w14:paraId="333F32B9" w14:textId="77777777" w:rsidR="00201FB7" w:rsidRPr="000E4952" w:rsidRDefault="00201FB7" w:rsidP="008300DF">
            <w:pPr>
              <w:pStyle w:val="Header"/>
              <w:tabs>
                <w:tab w:val="left" w:pos="3402"/>
              </w:tabs>
              <w:rPr>
                <w:rFonts w:ascii="Century Gothic" w:hAnsi="Century Gothic" w:cs="Arial"/>
                <w:b/>
                <w:sz w:val="22"/>
                <w:szCs w:val="22"/>
              </w:rPr>
            </w:pPr>
          </w:p>
        </w:tc>
        <w:tc>
          <w:tcPr>
            <w:tcW w:w="1238" w:type="pct"/>
            <w:shd w:val="clear" w:color="auto" w:fill="D9D9D9" w:themeFill="background1" w:themeFillShade="D9"/>
          </w:tcPr>
          <w:p w14:paraId="1A89B901"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Expected date of return to school:</w:t>
            </w:r>
          </w:p>
        </w:tc>
        <w:tc>
          <w:tcPr>
            <w:tcW w:w="1249" w:type="pct"/>
          </w:tcPr>
          <w:p w14:paraId="308B0E04"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5A4AAC2A" w14:textId="77777777" w:rsidTr="008300DF">
        <w:trPr>
          <w:trHeight w:val="724"/>
          <w:jc w:val="center"/>
        </w:trPr>
        <w:tc>
          <w:tcPr>
            <w:tcW w:w="5000" w:type="pct"/>
            <w:gridSpan w:val="4"/>
            <w:shd w:val="clear" w:color="auto" w:fill="D9D9D9" w:themeFill="background1" w:themeFillShade="D9"/>
          </w:tcPr>
          <w:p w14:paraId="255A61E3"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Please provide the reason for this request including supporting evidence: </w:t>
            </w:r>
          </w:p>
          <w:p w14:paraId="176A0B92"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2D0490C7" w14:textId="77777777" w:rsidTr="008300DF">
        <w:trPr>
          <w:trHeight w:val="724"/>
          <w:jc w:val="center"/>
        </w:trPr>
        <w:tc>
          <w:tcPr>
            <w:tcW w:w="5000" w:type="pct"/>
            <w:gridSpan w:val="4"/>
          </w:tcPr>
          <w:p w14:paraId="7DBBB613" w14:textId="77777777" w:rsidR="00201FB7" w:rsidRPr="000E4952" w:rsidRDefault="00201FB7" w:rsidP="008300DF">
            <w:pPr>
              <w:pStyle w:val="Header"/>
              <w:tabs>
                <w:tab w:val="left" w:pos="3402"/>
              </w:tabs>
              <w:rPr>
                <w:rFonts w:ascii="Century Gothic" w:hAnsi="Century Gothic" w:cs="Arial"/>
                <w:b/>
                <w:sz w:val="22"/>
                <w:szCs w:val="22"/>
              </w:rPr>
            </w:pPr>
          </w:p>
          <w:p w14:paraId="2544E98B" w14:textId="77777777" w:rsidR="00201FB7" w:rsidRPr="000E4952" w:rsidRDefault="00201FB7" w:rsidP="008300DF">
            <w:pPr>
              <w:pStyle w:val="Header"/>
              <w:tabs>
                <w:tab w:val="left" w:pos="3402"/>
              </w:tabs>
              <w:rPr>
                <w:rFonts w:ascii="Century Gothic" w:hAnsi="Century Gothic" w:cs="Arial"/>
                <w:b/>
                <w:sz w:val="22"/>
                <w:szCs w:val="22"/>
              </w:rPr>
            </w:pPr>
          </w:p>
          <w:p w14:paraId="5FC05009" w14:textId="77777777" w:rsidR="00201FB7" w:rsidRPr="000E4952" w:rsidRDefault="00201FB7" w:rsidP="008300DF">
            <w:pPr>
              <w:pStyle w:val="Header"/>
              <w:tabs>
                <w:tab w:val="left" w:pos="3402"/>
              </w:tabs>
              <w:rPr>
                <w:rFonts w:ascii="Century Gothic" w:hAnsi="Century Gothic" w:cs="Arial"/>
                <w:b/>
                <w:sz w:val="22"/>
                <w:szCs w:val="22"/>
              </w:rPr>
            </w:pPr>
          </w:p>
          <w:p w14:paraId="6FCB619A" w14:textId="77777777" w:rsidR="00201FB7" w:rsidRPr="000E4952" w:rsidRDefault="00201FB7" w:rsidP="008300DF">
            <w:pPr>
              <w:pStyle w:val="Header"/>
              <w:tabs>
                <w:tab w:val="left" w:pos="3402"/>
              </w:tabs>
              <w:rPr>
                <w:rFonts w:ascii="Century Gothic" w:hAnsi="Century Gothic" w:cs="Arial"/>
                <w:b/>
                <w:sz w:val="22"/>
                <w:szCs w:val="22"/>
              </w:rPr>
            </w:pPr>
          </w:p>
          <w:p w14:paraId="686C4635" w14:textId="77777777" w:rsidR="00201FB7" w:rsidRPr="000E4952" w:rsidRDefault="00201FB7" w:rsidP="008300DF">
            <w:pPr>
              <w:pStyle w:val="Header"/>
              <w:tabs>
                <w:tab w:val="left" w:pos="3402"/>
              </w:tabs>
              <w:rPr>
                <w:rFonts w:ascii="Century Gothic" w:hAnsi="Century Gothic" w:cs="Arial"/>
                <w:b/>
                <w:sz w:val="22"/>
                <w:szCs w:val="22"/>
              </w:rPr>
            </w:pPr>
          </w:p>
          <w:p w14:paraId="67A48163"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72A11CD2" w14:textId="77777777" w:rsidTr="008300DF">
        <w:trPr>
          <w:trHeight w:val="241"/>
          <w:jc w:val="center"/>
        </w:trPr>
        <w:tc>
          <w:tcPr>
            <w:tcW w:w="5000" w:type="pct"/>
            <w:gridSpan w:val="4"/>
            <w:shd w:val="clear" w:color="auto" w:fill="D9D9D9" w:themeFill="background1" w:themeFillShade="D9"/>
          </w:tcPr>
          <w:p w14:paraId="2332E5A8" w14:textId="77777777" w:rsidR="00201FB7" w:rsidRPr="000E4952" w:rsidRDefault="00201FB7" w:rsidP="008300DF">
            <w:pPr>
              <w:spacing w:line="259" w:lineRule="auto"/>
              <w:ind w:left="-15"/>
              <w:rPr>
                <w:rFonts w:ascii="Century Gothic" w:hAnsi="Century Gothic"/>
                <w:sz w:val="22"/>
                <w:szCs w:val="22"/>
              </w:rPr>
            </w:pPr>
            <w:r w:rsidRPr="000E4952">
              <w:rPr>
                <w:rFonts w:ascii="Century Gothic" w:hAnsi="Century Gothic"/>
                <w:b/>
                <w:sz w:val="22"/>
                <w:szCs w:val="22"/>
              </w:rPr>
              <w:lastRenderedPageBreak/>
              <w:t xml:space="preserve">Contact details whilst absent from school </w:t>
            </w:r>
          </w:p>
        </w:tc>
      </w:tr>
      <w:tr w:rsidR="00201FB7" w:rsidRPr="000E4952" w14:paraId="612C51A0" w14:textId="77777777" w:rsidTr="00113653">
        <w:trPr>
          <w:trHeight w:val="241"/>
          <w:jc w:val="center"/>
        </w:trPr>
        <w:tc>
          <w:tcPr>
            <w:tcW w:w="2513" w:type="pct"/>
            <w:gridSpan w:val="2"/>
            <w:shd w:val="clear" w:color="auto" w:fill="D9D9D9" w:themeFill="background1" w:themeFillShade="D9"/>
          </w:tcPr>
          <w:p w14:paraId="29DB865F"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Address whilst away:</w:t>
            </w:r>
          </w:p>
        </w:tc>
        <w:tc>
          <w:tcPr>
            <w:tcW w:w="2487" w:type="pct"/>
            <w:gridSpan w:val="2"/>
          </w:tcPr>
          <w:p w14:paraId="65BEBB82"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0C2F8CC9" w14:textId="77777777" w:rsidTr="00113653">
        <w:trPr>
          <w:trHeight w:val="241"/>
          <w:jc w:val="center"/>
        </w:trPr>
        <w:tc>
          <w:tcPr>
            <w:tcW w:w="2513" w:type="pct"/>
            <w:gridSpan w:val="2"/>
            <w:shd w:val="clear" w:color="auto" w:fill="D9D9D9" w:themeFill="background1" w:themeFillShade="D9"/>
          </w:tcPr>
          <w:p w14:paraId="7C445A70"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b/>
                <w:sz w:val="22"/>
                <w:szCs w:val="22"/>
              </w:rPr>
              <w:t>Telephone number whilst away:</w:t>
            </w:r>
          </w:p>
        </w:tc>
        <w:tc>
          <w:tcPr>
            <w:tcW w:w="2487" w:type="pct"/>
            <w:gridSpan w:val="2"/>
          </w:tcPr>
          <w:p w14:paraId="654E696E" w14:textId="77777777" w:rsidR="00201FB7" w:rsidRPr="000E4952" w:rsidRDefault="00201FB7" w:rsidP="008300DF">
            <w:pPr>
              <w:pStyle w:val="Header"/>
              <w:tabs>
                <w:tab w:val="left" w:pos="3402"/>
              </w:tabs>
              <w:rPr>
                <w:rFonts w:ascii="Century Gothic" w:hAnsi="Century Gothic" w:cs="Arial"/>
                <w:b/>
                <w:sz w:val="22"/>
                <w:szCs w:val="22"/>
              </w:rPr>
            </w:pPr>
          </w:p>
        </w:tc>
      </w:tr>
    </w:tbl>
    <w:p w14:paraId="1738BD1C" w14:textId="77777777" w:rsidR="00201FB7" w:rsidRPr="000E4952" w:rsidRDefault="00201FB7" w:rsidP="00201FB7">
      <w:pPr>
        <w:rPr>
          <w:sz w:val="22"/>
        </w:rPr>
      </w:pPr>
    </w:p>
    <w:tbl>
      <w:tblPr>
        <w:tblStyle w:val="TableGrid"/>
        <w:tblW w:w="0" w:type="auto"/>
        <w:tblLook w:val="04A0" w:firstRow="1" w:lastRow="0" w:firstColumn="1" w:lastColumn="0" w:noHBand="0" w:noVBand="1"/>
      </w:tblPr>
      <w:tblGrid>
        <w:gridCol w:w="4508"/>
        <w:gridCol w:w="4508"/>
      </w:tblGrid>
      <w:tr w:rsidR="00FE5AD4" w:rsidRPr="000E4952" w14:paraId="1D806B4B" w14:textId="77777777" w:rsidTr="363943FA">
        <w:tc>
          <w:tcPr>
            <w:tcW w:w="9016" w:type="dxa"/>
            <w:gridSpan w:val="2"/>
            <w:shd w:val="clear" w:color="auto" w:fill="D9D9D9" w:themeFill="background1" w:themeFillShade="D9"/>
          </w:tcPr>
          <w:p w14:paraId="3D526884" w14:textId="5B09A7FD" w:rsidR="00113653" w:rsidRPr="000E4952" w:rsidRDefault="2B895FF8" w:rsidP="363943FA">
            <w:pPr>
              <w:rPr>
                <w:b/>
                <w:bCs/>
                <w:sz w:val="22"/>
              </w:rPr>
            </w:pPr>
            <w:r w:rsidRPr="000E4952">
              <w:rPr>
                <w:b/>
                <w:bCs/>
                <w:sz w:val="22"/>
              </w:rPr>
              <w:t xml:space="preserve">Please include any other </w:t>
            </w:r>
            <w:r w:rsidR="63113BC4" w:rsidRPr="000E4952">
              <w:rPr>
                <w:b/>
                <w:bCs/>
                <w:sz w:val="22"/>
              </w:rPr>
              <w:t>requests for leave</w:t>
            </w:r>
            <w:r w:rsidRPr="000E4952">
              <w:rPr>
                <w:b/>
                <w:bCs/>
                <w:sz w:val="22"/>
              </w:rPr>
              <w:t xml:space="preserve"> or </w:t>
            </w:r>
            <w:r w:rsidR="63113BC4" w:rsidRPr="000E4952">
              <w:rPr>
                <w:b/>
                <w:bCs/>
                <w:sz w:val="22"/>
              </w:rPr>
              <w:t>leave taken</w:t>
            </w:r>
            <w:r w:rsidRPr="000E4952">
              <w:rPr>
                <w:b/>
                <w:bCs/>
                <w:sz w:val="22"/>
              </w:rPr>
              <w:t xml:space="preserve"> this academic year</w:t>
            </w:r>
            <w:r w:rsidR="63113BC4" w:rsidRPr="000E4952">
              <w:rPr>
                <w:b/>
                <w:bCs/>
                <w:sz w:val="22"/>
              </w:rPr>
              <w:t>.</w:t>
            </w:r>
          </w:p>
        </w:tc>
      </w:tr>
      <w:tr w:rsidR="00FE5AD4" w:rsidRPr="000E4952" w14:paraId="50B7C213" w14:textId="77777777" w:rsidTr="363943FA">
        <w:trPr>
          <w:trHeight w:val="237"/>
        </w:trPr>
        <w:tc>
          <w:tcPr>
            <w:tcW w:w="4508" w:type="dxa"/>
            <w:shd w:val="clear" w:color="auto" w:fill="D9D9D9" w:themeFill="background1" w:themeFillShade="D9"/>
          </w:tcPr>
          <w:p w14:paraId="3D6EE315" w14:textId="0C30EB3E" w:rsidR="00113653" w:rsidRPr="000E4952" w:rsidRDefault="2B895FF8" w:rsidP="363943FA">
            <w:pPr>
              <w:jc w:val="center"/>
              <w:rPr>
                <w:b/>
                <w:bCs/>
                <w:sz w:val="22"/>
              </w:rPr>
            </w:pPr>
            <w:r w:rsidRPr="000E4952">
              <w:rPr>
                <w:b/>
                <w:bCs/>
                <w:sz w:val="22"/>
              </w:rPr>
              <w:t>Date of leave</w:t>
            </w:r>
          </w:p>
        </w:tc>
        <w:tc>
          <w:tcPr>
            <w:tcW w:w="4508" w:type="dxa"/>
            <w:shd w:val="clear" w:color="auto" w:fill="D9D9D9" w:themeFill="background1" w:themeFillShade="D9"/>
          </w:tcPr>
          <w:p w14:paraId="62A0DFD4" w14:textId="4629F26A" w:rsidR="00113653" w:rsidRPr="000E4952" w:rsidRDefault="2B895FF8" w:rsidP="363943FA">
            <w:pPr>
              <w:jc w:val="center"/>
              <w:rPr>
                <w:b/>
                <w:bCs/>
                <w:sz w:val="22"/>
              </w:rPr>
            </w:pPr>
            <w:r w:rsidRPr="000E4952">
              <w:rPr>
                <w:b/>
                <w:bCs/>
                <w:sz w:val="22"/>
              </w:rPr>
              <w:t>Days taken</w:t>
            </w:r>
          </w:p>
        </w:tc>
      </w:tr>
      <w:tr w:rsidR="00FE5AD4" w:rsidRPr="000E4952" w14:paraId="75BB6825" w14:textId="77777777" w:rsidTr="363943FA">
        <w:trPr>
          <w:trHeight w:val="235"/>
        </w:trPr>
        <w:tc>
          <w:tcPr>
            <w:tcW w:w="4508" w:type="dxa"/>
          </w:tcPr>
          <w:p w14:paraId="7BD063BA" w14:textId="77777777" w:rsidR="00113653" w:rsidRPr="000E4952" w:rsidRDefault="00113653" w:rsidP="00201FB7">
            <w:pPr>
              <w:rPr>
                <w:sz w:val="22"/>
              </w:rPr>
            </w:pPr>
          </w:p>
        </w:tc>
        <w:tc>
          <w:tcPr>
            <w:tcW w:w="4508" w:type="dxa"/>
          </w:tcPr>
          <w:p w14:paraId="048ECF82" w14:textId="77777777" w:rsidR="00113653" w:rsidRPr="000E4952" w:rsidRDefault="00113653" w:rsidP="00201FB7">
            <w:pPr>
              <w:rPr>
                <w:sz w:val="22"/>
              </w:rPr>
            </w:pPr>
          </w:p>
        </w:tc>
      </w:tr>
      <w:tr w:rsidR="00FE5AD4" w:rsidRPr="000E4952" w14:paraId="1A29B58E" w14:textId="77777777" w:rsidTr="363943FA">
        <w:trPr>
          <w:trHeight w:val="235"/>
        </w:trPr>
        <w:tc>
          <w:tcPr>
            <w:tcW w:w="4508" w:type="dxa"/>
          </w:tcPr>
          <w:p w14:paraId="31973CF1" w14:textId="77777777" w:rsidR="00113653" w:rsidRPr="000E4952" w:rsidRDefault="00113653" w:rsidP="00201FB7">
            <w:pPr>
              <w:rPr>
                <w:sz w:val="22"/>
              </w:rPr>
            </w:pPr>
          </w:p>
        </w:tc>
        <w:tc>
          <w:tcPr>
            <w:tcW w:w="4508" w:type="dxa"/>
          </w:tcPr>
          <w:p w14:paraId="1209B9CD" w14:textId="77777777" w:rsidR="00113653" w:rsidRPr="000E4952" w:rsidRDefault="00113653" w:rsidP="00201FB7">
            <w:pPr>
              <w:rPr>
                <w:sz w:val="22"/>
              </w:rPr>
            </w:pPr>
          </w:p>
        </w:tc>
      </w:tr>
    </w:tbl>
    <w:p w14:paraId="3B9FED6E" w14:textId="77777777" w:rsidR="00113653" w:rsidRPr="000E4952" w:rsidRDefault="00113653" w:rsidP="00201FB7">
      <w:pPr>
        <w:rPr>
          <w:sz w:val="22"/>
        </w:rPr>
      </w:pPr>
    </w:p>
    <w:tbl>
      <w:tblPr>
        <w:tblStyle w:val="TableGrid4"/>
        <w:tblW w:w="5000" w:type="pct"/>
        <w:jc w:val="center"/>
        <w:tblInd w:w="0" w:type="dxa"/>
        <w:tblLook w:val="0020" w:firstRow="1" w:lastRow="0" w:firstColumn="0" w:lastColumn="0" w:noHBand="0" w:noVBand="0"/>
      </w:tblPr>
      <w:tblGrid>
        <w:gridCol w:w="1215"/>
        <w:gridCol w:w="2077"/>
        <w:gridCol w:w="1684"/>
        <w:gridCol w:w="1421"/>
        <w:gridCol w:w="1405"/>
        <w:gridCol w:w="1214"/>
      </w:tblGrid>
      <w:tr w:rsidR="00201FB7" w:rsidRPr="000E4952" w14:paraId="7C31BB55" w14:textId="77777777" w:rsidTr="008300DF">
        <w:trPr>
          <w:trHeight w:val="2174"/>
          <w:jc w:val="center"/>
        </w:trPr>
        <w:tc>
          <w:tcPr>
            <w:tcW w:w="5000" w:type="pct"/>
            <w:gridSpan w:val="6"/>
          </w:tcPr>
          <w:p w14:paraId="76BB9696"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Please read the following statement and sign to indicate you understand the this: </w:t>
            </w:r>
          </w:p>
          <w:p w14:paraId="158CFA45" w14:textId="77777777" w:rsidR="00201FB7" w:rsidRPr="000E4952" w:rsidRDefault="00201FB7" w:rsidP="008300DF">
            <w:pPr>
              <w:pStyle w:val="Header"/>
              <w:tabs>
                <w:tab w:val="left" w:pos="3402"/>
              </w:tabs>
              <w:rPr>
                <w:rFonts w:ascii="Century Gothic" w:hAnsi="Century Gothic" w:cs="Arial"/>
                <w:iCs/>
                <w:sz w:val="22"/>
                <w:szCs w:val="22"/>
              </w:rPr>
            </w:pPr>
          </w:p>
          <w:p w14:paraId="5C69F39E" w14:textId="4DCC53F9" w:rsidR="00201FB7" w:rsidRPr="0023002A" w:rsidRDefault="00201FB7" w:rsidP="008300DF">
            <w:pPr>
              <w:pStyle w:val="Header"/>
              <w:tabs>
                <w:tab w:val="left" w:pos="3402"/>
              </w:tabs>
              <w:rPr>
                <w:ins w:id="13" w:author="Michelle Atkinson" w:date="2024-08-20T10:21:00Z"/>
                <w:rFonts w:ascii="Century Gothic" w:hAnsi="Century Gothic" w:cs="Arial"/>
                <w:iCs/>
                <w:color w:val="000000" w:themeColor="text1"/>
                <w:sz w:val="22"/>
                <w:szCs w:val="22"/>
              </w:rPr>
            </w:pPr>
            <w:r w:rsidRPr="000E4952">
              <w:rPr>
                <w:rFonts w:ascii="Century Gothic" w:hAnsi="Century Gothic" w:cs="Arial"/>
                <w:iCs/>
                <w:sz w:val="22"/>
                <w:szCs w:val="22"/>
              </w:rPr>
              <w:t xml:space="preserve">I would like to request the above absence. I understand that the school strongly advises against taking unnecessary absence during term time and accept that this may have a detrimental impact on my child/ren’s progress. I understand that </w:t>
            </w:r>
            <w:r w:rsidR="00BE18D0" w:rsidRPr="0023002A">
              <w:rPr>
                <w:rFonts w:ascii="Century Gothic" w:hAnsi="Century Gothic" w:cs="Arial"/>
                <w:iCs/>
                <w:color w:val="000000" w:themeColor="text1"/>
                <w:sz w:val="22"/>
                <w:szCs w:val="22"/>
              </w:rPr>
              <w:t xml:space="preserve">on the first occasion </w:t>
            </w:r>
            <w:r w:rsidRPr="0023002A">
              <w:rPr>
                <w:rFonts w:ascii="Century Gothic" w:hAnsi="Century Gothic" w:cs="Arial"/>
                <w:iCs/>
                <w:color w:val="000000" w:themeColor="text1"/>
                <w:sz w:val="22"/>
                <w:szCs w:val="22"/>
              </w:rPr>
              <w:t>a penalty notice may be issued if this request is denied and my child is absent during this period. I understand that a fine will be payable per child, per parent of £1</w:t>
            </w:r>
            <w:r w:rsidR="00413039" w:rsidRPr="0023002A">
              <w:rPr>
                <w:rFonts w:ascii="Century Gothic" w:hAnsi="Century Gothic" w:cs="Arial"/>
                <w:iCs/>
                <w:color w:val="000000" w:themeColor="text1"/>
                <w:sz w:val="22"/>
                <w:szCs w:val="22"/>
              </w:rPr>
              <w:t>60</w:t>
            </w:r>
            <w:r w:rsidRPr="0023002A">
              <w:rPr>
                <w:rFonts w:ascii="Century Gothic" w:hAnsi="Century Gothic" w:cs="Arial"/>
                <w:iCs/>
                <w:color w:val="000000" w:themeColor="text1"/>
                <w:sz w:val="22"/>
                <w:szCs w:val="22"/>
              </w:rPr>
              <w:t xml:space="preserve"> if paid within 28 days but reduced to £</w:t>
            </w:r>
            <w:r w:rsidR="00413039" w:rsidRPr="0023002A">
              <w:rPr>
                <w:rFonts w:ascii="Century Gothic" w:hAnsi="Century Gothic" w:cs="Arial"/>
                <w:iCs/>
                <w:color w:val="000000" w:themeColor="text1"/>
                <w:sz w:val="22"/>
                <w:szCs w:val="22"/>
              </w:rPr>
              <w:t>8</w:t>
            </w:r>
            <w:r w:rsidRPr="0023002A">
              <w:rPr>
                <w:rFonts w:ascii="Century Gothic" w:hAnsi="Century Gothic" w:cs="Arial"/>
                <w:iCs/>
                <w:color w:val="000000" w:themeColor="text1"/>
                <w:sz w:val="22"/>
                <w:szCs w:val="22"/>
              </w:rPr>
              <w:t>0 per child, per parent if paid within 21 days.</w:t>
            </w:r>
          </w:p>
          <w:p w14:paraId="42261988" w14:textId="1A6A0C36" w:rsidR="00BE18D0" w:rsidRPr="0023002A" w:rsidRDefault="00BE18D0" w:rsidP="008300DF">
            <w:pPr>
              <w:pStyle w:val="Header"/>
              <w:tabs>
                <w:tab w:val="left" w:pos="3402"/>
              </w:tabs>
              <w:rPr>
                <w:rFonts w:ascii="Century Gothic" w:hAnsi="Century Gothic" w:cs="Arial"/>
                <w:iCs/>
                <w:color w:val="000000" w:themeColor="text1"/>
                <w:sz w:val="22"/>
                <w:szCs w:val="22"/>
              </w:rPr>
            </w:pPr>
            <w:r w:rsidRPr="0023002A">
              <w:rPr>
                <w:rFonts w:ascii="Century Gothic" w:hAnsi="Century Gothic" w:cs="Arial"/>
                <w:iCs/>
                <w:color w:val="000000" w:themeColor="text1"/>
                <w:sz w:val="22"/>
                <w:szCs w:val="22"/>
              </w:rPr>
              <w:t xml:space="preserve">I understand that </w:t>
            </w:r>
            <w:r w:rsidR="00721E77" w:rsidRPr="0023002A">
              <w:rPr>
                <w:rFonts w:ascii="Century Gothic" w:hAnsi="Century Gothic" w:cs="Arial"/>
                <w:iCs/>
                <w:color w:val="000000" w:themeColor="text1"/>
                <w:sz w:val="22"/>
                <w:szCs w:val="22"/>
              </w:rPr>
              <w:t xml:space="preserve">a second penalty notice issued for the same child/ren is </w:t>
            </w:r>
            <w:r w:rsidR="00F576E6" w:rsidRPr="0023002A">
              <w:rPr>
                <w:rFonts w:ascii="Century Gothic" w:hAnsi="Century Gothic" w:cs="Arial"/>
                <w:iCs/>
                <w:color w:val="000000" w:themeColor="text1"/>
                <w:sz w:val="22"/>
                <w:szCs w:val="22"/>
              </w:rPr>
              <w:t>payable per child, per adult,</w:t>
            </w:r>
            <w:r w:rsidR="00721E77" w:rsidRPr="0023002A">
              <w:rPr>
                <w:rFonts w:ascii="Century Gothic" w:hAnsi="Century Gothic" w:cs="Arial"/>
                <w:iCs/>
                <w:color w:val="000000" w:themeColor="text1"/>
                <w:sz w:val="22"/>
                <w:szCs w:val="22"/>
              </w:rPr>
              <w:t xml:space="preserve"> at a flat rate of </w:t>
            </w:r>
            <w:r w:rsidR="00940ED9">
              <w:rPr>
                <w:rFonts w:ascii="Century Gothic" w:hAnsi="Century Gothic" w:cs="Arial"/>
                <w:iCs/>
                <w:color w:val="000000" w:themeColor="text1"/>
                <w:sz w:val="22"/>
                <w:szCs w:val="22"/>
              </w:rPr>
              <w:t>£</w:t>
            </w:r>
            <w:r w:rsidR="003801B3" w:rsidRPr="0023002A">
              <w:rPr>
                <w:rFonts w:ascii="Century Gothic" w:hAnsi="Century Gothic" w:cs="Arial"/>
                <w:iCs/>
                <w:color w:val="000000" w:themeColor="text1"/>
                <w:sz w:val="22"/>
                <w:szCs w:val="22"/>
              </w:rPr>
              <w:t xml:space="preserve">160 if paid within 28 days. </w:t>
            </w:r>
          </w:p>
          <w:p w14:paraId="67B3EA55" w14:textId="05DBB817" w:rsidR="00201FB7" w:rsidRPr="00FC4886" w:rsidRDefault="000766B6" w:rsidP="008300DF">
            <w:pPr>
              <w:pStyle w:val="Header"/>
              <w:tabs>
                <w:tab w:val="left" w:pos="3402"/>
              </w:tabs>
              <w:rPr>
                <w:rFonts w:ascii="Century Gothic" w:hAnsi="Century Gothic" w:cs="Arial"/>
                <w:iCs/>
                <w:color w:val="000000" w:themeColor="text1"/>
                <w:sz w:val="22"/>
                <w:szCs w:val="22"/>
              </w:rPr>
            </w:pPr>
            <w:r w:rsidRPr="0023002A">
              <w:rPr>
                <w:rFonts w:ascii="Century Gothic" w:hAnsi="Century Gothic" w:cs="Arial"/>
                <w:iCs/>
                <w:color w:val="000000" w:themeColor="text1"/>
                <w:sz w:val="22"/>
                <w:szCs w:val="22"/>
              </w:rPr>
              <w:t xml:space="preserve">I understand that a third penalty </w:t>
            </w:r>
            <w:r w:rsidR="00F576E6" w:rsidRPr="0023002A">
              <w:rPr>
                <w:rFonts w:ascii="Century Gothic" w:hAnsi="Century Gothic" w:cs="Arial"/>
                <w:iCs/>
                <w:color w:val="000000" w:themeColor="text1"/>
                <w:sz w:val="22"/>
                <w:szCs w:val="22"/>
              </w:rPr>
              <w:t>notice</w:t>
            </w:r>
            <w:r w:rsidRPr="0023002A">
              <w:rPr>
                <w:rFonts w:ascii="Century Gothic" w:hAnsi="Century Gothic" w:cs="Arial"/>
                <w:iCs/>
                <w:color w:val="000000" w:themeColor="text1"/>
                <w:sz w:val="22"/>
                <w:szCs w:val="22"/>
              </w:rPr>
              <w:t xml:space="preserve"> cannot be issued</w:t>
            </w:r>
            <w:r w:rsidR="00F576E6" w:rsidRPr="0023002A">
              <w:rPr>
                <w:rFonts w:ascii="Century Gothic" w:hAnsi="Century Gothic" w:cs="Arial"/>
                <w:iCs/>
                <w:color w:val="000000" w:themeColor="text1"/>
                <w:sz w:val="22"/>
                <w:szCs w:val="22"/>
              </w:rPr>
              <w:t xml:space="preserve"> fo</w:t>
            </w:r>
            <w:r w:rsidR="00F02014" w:rsidRPr="0023002A">
              <w:rPr>
                <w:rFonts w:ascii="Century Gothic" w:hAnsi="Century Gothic" w:cs="Arial"/>
                <w:iCs/>
                <w:color w:val="000000" w:themeColor="text1"/>
                <w:sz w:val="22"/>
                <w:szCs w:val="22"/>
              </w:rPr>
              <w:t>r the same child/ren within 3 years of the date of issue of the first</w:t>
            </w:r>
            <w:r w:rsidR="002E424C" w:rsidRPr="0023002A">
              <w:rPr>
                <w:rFonts w:ascii="Century Gothic" w:hAnsi="Century Gothic" w:cs="Arial"/>
                <w:iCs/>
                <w:color w:val="000000" w:themeColor="text1"/>
                <w:sz w:val="22"/>
                <w:szCs w:val="22"/>
              </w:rPr>
              <w:t xml:space="preserve">, and that other legal interventions may be instigated. </w:t>
            </w:r>
          </w:p>
        </w:tc>
      </w:tr>
      <w:tr w:rsidR="00201FB7" w:rsidRPr="000E4952" w14:paraId="60DD8B8E" w14:textId="77777777" w:rsidTr="008300DF">
        <w:trPr>
          <w:trHeight w:val="560"/>
          <w:jc w:val="center"/>
        </w:trPr>
        <w:tc>
          <w:tcPr>
            <w:tcW w:w="674" w:type="pct"/>
            <w:shd w:val="clear" w:color="auto" w:fill="D9D9D9" w:themeFill="background1" w:themeFillShade="D9"/>
          </w:tcPr>
          <w:p w14:paraId="1AECA0C5"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Signed:</w:t>
            </w:r>
          </w:p>
        </w:tc>
        <w:tc>
          <w:tcPr>
            <w:tcW w:w="1152" w:type="pct"/>
          </w:tcPr>
          <w:p w14:paraId="02E066D5" w14:textId="77777777" w:rsidR="00201FB7" w:rsidRPr="000E4952" w:rsidRDefault="00201FB7" w:rsidP="008300DF">
            <w:pPr>
              <w:pStyle w:val="Header"/>
              <w:tabs>
                <w:tab w:val="left" w:pos="3402"/>
              </w:tabs>
              <w:rPr>
                <w:rFonts w:ascii="Century Gothic" w:hAnsi="Century Gothic" w:cs="Arial"/>
                <w:b/>
                <w:sz w:val="22"/>
                <w:szCs w:val="22"/>
              </w:rPr>
            </w:pPr>
          </w:p>
        </w:tc>
        <w:tc>
          <w:tcPr>
            <w:tcW w:w="934" w:type="pct"/>
            <w:shd w:val="clear" w:color="auto" w:fill="D9D9D9" w:themeFill="background1" w:themeFillShade="D9"/>
          </w:tcPr>
          <w:p w14:paraId="75D5B4DE"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Full name: </w:t>
            </w:r>
          </w:p>
        </w:tc>
        <w:tc>
          <w:tcPr>
            <w:tcW w:w="788" w:type="pct"/>
          </w:tcPr>
          <w:p w14:paraId="2288B166" w14:textId="77777777" w:rsidR="00201FB7" w:rsidRPr="000E4952" w:rsidRDefault="00201FB7" w:rsidP="008300DF">
            <w:pPr>
              <w:pStyle w:val="Header"/>
              <w:tabs>
                <w:tab w:val="left" w:pos="3402"/>
              </w:tabs>
              <w:rPr>
                <w:rFonts w:ascii="Century Gothic" w:hAnsi="Century Gothic" w:cs="Arial"/>
                <w:b/>
                <w:sz w:val="22"/>
                <w:szCs w:val="22"/>
              </w:rPr>
            </w:pPr>
          </w:p>
        </w:tc>
        <w:tc>
          <w:tcPr>
            <w:tcW w:w="779" w:type="pct"/>
            <w:shd w:val="clear" w:color="auto" w:fill="D9D9D9" w:themeFill="background1" w:themeFillShade="D9"/>
          </w:tcPr>
          <w:p w14:paraId="710A4D20"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Date: </w:t>
            </w:r>
          </w:p>
        </w:tc>
        <w:tc>
          <w:tcPr>
            <w:tcW w:w="673" w:type="pct"/>
          </w:tcPr>
          <w:p w14:paraId="333DB1DF"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61FAACD2" w14:textId="77777777" w:rsidTr="008300DF">
        <w:trPr>
          <w:trHeight w:val="554"/>
          <w:jc w:val="center"/>
        </w:trPr>
        <w:tc>
          <w:tcPr>
            <w:tcW w:w="674" w:type="pct"/>
            <w:shd w:val="clear" w:color="auto" w:fill="D9D9D9" w:themeFill="background1" w:themeFillShade="D9"/>
          </w:tcPr>
          <w:p w14:paraId="2E3FB4BB"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Signed:</w:t>
            </w:r>
          </w:p>
        </w:tc>
        <w:tc>
          <w:tcPr>
            <w:tcW w:w="1152" w:type="pct"/>
          </w:tcPr>
          <w:p w14:paraId="5D054439" w14:textId="77777777" w:rsidR="00201FB7" w:rsidRPr="000E4952" w:rsidRDefault="00201FB7" w:rsidP="008300DF">
            <w:pPr>
              <w:pStyle w:val="Header"/>
              <w:tabs>
                <w:tab w:val="left" w:pos="3402"/>
              </w:tabs>
              <w:rPr>
                <w:rFonts w:ascii="Century Gothic" w:hAnsi="Century Gothic" w:cs="Arial"/>
                <w:b/>
                <w:sz w:val="22"/>
                <w:szCs w:val="22"/>
              </w:rPr>
            </w:pPr>
          </w:p>
        </w:tc>
        <w:tc>
          <w:tcPr>
            <w:tcW w:w="934" w:type="pct"/>
            <w:shd w:val="clear" w:color="auto" w:fill="D9D9D9" w:themeFill="background1" w:themeFillShade="D9"/>
          </w:tcPr>
          <w:p w14:paraId="2E1713D4"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Full name:</w:t>
            </w:r>
          </w:p>
        </w:tc>
        <w:tc>
          <w:tcPr>
            <w:tcW w:w="788" w:type="pct"/>
          </w:tcPr>
          <w:p w14:paraId="46606CAE" w14:textId="77777777" w:rsidR="00201FB7" w:rsidRPr="000E4952" w:rsidRDefault="00201FB7" w:rsidP="008300DF">
            <w:pPr>
              <w:pStyle w:val="Header"/>
              <w:tabs>
                <w:tab w:val="left" w:pos="3402"/>
              </w:tabs>
              <w:rPr>
                <w:rFonts w:ascii="Century Gothic" w:hAnsi="Century Gothic" w:cs="Arial"/>
                <w:b/>
                <w:sz w:val="22"/>
                <w:szCs w:val="22"/>
              </w:rPr>
            </w:pPr>
          </w:p>
        </w:tc>
        <w:tc>
          <w:tcPr>
            <w:tcW w:w="779" w:type="pct"/>
            <w:shd w:val="clear" w:color="auto" w:fill="D9D9D9" w:themeFill="background1" w:themeFillShade="D9"/>
          </w:tcPr>
          <w:p w14:paraId="7C361FAE"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w:t>
            </w:r>
          </w:p>
        </w:tc>
        <w:tc>
          <w:tcPr>
            <w:tcW w:w="673" w:type="pct"/>
          </w:tcPr>
          <w:p w14:paraId="436A598F" w14:textId="77777777" w:rsidR="00201FB7" w:rsidRPr="000E4952" w:rsidRDefault="00201FB7" w:rsidP="008300DF">
            <w:pPr>
              <w:pStyle w:val="Header"/>
              <w:tabs>
                <w:tab w:val="left" w:pos="3402"/>
              </w:tabs>
              <w:rPr>
                <w:rFonts w:ascii="Century Gothic" w:hAnsi="Century Gothic" w:cs="Arial"/>
                <w:b/>
                <w:sz w:val="22"/>
                <w:szCs w:val="22"/>
              </w:rPr>
            </w:pPr>
          </w:p>
        </w:tc>
      </w:tr>
    </w:tbl>
    <w:p w14:paraId="68C4E760" w14:textId="77777777" w:rsidR="00201FB7" w:rsidRPr="000E4952" w:rsidRDefault="00201FB7" w:rsidP="00201FB7">
      <w:pPr>
        <w:pBdr>
          <w:bottom w:val="single" w:sz="6" w:space="1" w:color="auto"/>
        </w:pBdr>
        <w:rPr>
          <w:sz w:val="22"/>
        </w:rPr>
      </w:pPr>
    </w:p>
    <w:tbl>
      <w:tblPr>
        <w:tblStyle w:val="TableGrid"/>
        <w:tblW w:w="0" w:type="auto"/>
        <w:tblLook w:val="04A0" w:firstRow="1" w:lastRow="0" w:firstColumn="1" w:lastColumn="0" w:noHBand="0" w:noVBand="1"/>
      </w:tblPr>
      <w:tblGrid>
        <w:gridCol w:w="2689"/>
        <w:gridCol w:w="425"/>
        <w:gridCol w:w="1394"/>
        <w:gridCol w:w="449"/>
        <w:gridCol w:w="1805"/>
        <w:gridCol w:w="2254"/>
      </w:tblGrid>
      <w:tr w:rsidR="00201FB7" w:rsidRPr="000E4952" w14:paraId="7ED926EF" w14:textId="77777777" w:rsidTr="606AD5C0">
        <w:tc>
          <w:tcPr>
            <w:tcW w:w="9016" w:type="dxa"/>
            <w:gridSpan w:val="6"/>
            <w:shd w:val="clear" w:color="auto" w:fill="D9D9D9" w:themeFill="background1" w:themeFillShade="D9"/>
          </w:tcPr>
          <w:p w14:paraId="64ED4E13" w14:textId="77777777" w:rsidR="00201FB7" w:rsidRPr="000E4952" w:rsidRDefault="00201FB7" w:rsidP="008300DF">
            <w:pPr>
              <w:rPr>
                <w:rFonts w:cs="Arial"/>
                <w:b/>
                <w:bCs/>
                <w:sz w:val="22"/>
              </w:rPr>
            </w:pPr>
            <w:r w:rsidRPr="000E4952">
              <w:rPr>
                <w:rFonts w:cs="Arial"/>
                <w:b/>
                <w:bCs/>
                <w:sz w:val="22"/>
              </w:rPr>
              <w:t>To be completed by the school:</w:t>
            </w:r>
          </w:p>
        </w:tc>
      </w:tr>
      <w:tr w:rsidR="00201FB7" w:rsidRPr="000E4952" w14:paraId="4869822A" w14:textId="77777777" w:rsidTr="606AD5C0">
        <w:tc>
          <w:tcPr>
            <w:tcW w:w="2689" w:type="dxa"/>
            <w:shd w:val="clear" w:color="auto" w:fill="D9D9D9" w:themeFill="background1" w:themeFillShade="D9"/>
          </w:tcPr>
          <w:p w14:paraId="6BB79E93" w14:textId="77777777" w:rsidR="00201FB7" w:rsidRPr="000E4952" w:rsidRDefault="00201FB7" w:rsidP="008300DF">
            <w:pPr>
              <w:rPr>
                <w:rFonts w:cs="Arial"/>
                <w:b/>
                <w:bCs/>
                <w:sz w:val="22"/>
              </w:rPr>
            </w:pPr>
            <w:r w:rsidRPr="000E4952">
              <w:rPr>
                <w:rFonts w:cs="Arial"/>
                <w:b/>
                <w:bCs/>
                <w:sz w:val="22"/>
              </w:rPr>
              <w:t>Date request received by the school:</w:t>
            </w:r>
          </w:p>
        </w:tc>
        <w:tc>
          <w:tcPr>
            <w:tcW w:w="1819" w:type="dxa"/>
            <w:gridSpan w:val="2"/>
          </w:tcPr>
          <w:p w14:paraId="7E4B6210" w14:textId="77777777" w:rsidR="00201FB7" w:rsidRPr="000E4952" w:rsidRDefault="00201FB7" w:rsidP="008300DF">
            <w:pPr>
              <w:rPr>
                <w:rFonts w:cs="Arial"/>
                <w:sz w:val="22"/>
              </w:rPr>
            </w:pPr>
          </w:p>
        </w:tc>
        <w:tc>
          <w:tcPr>
            <w:tcW w:w="2254" w:type="dxa"/>
            <w:gridSpan w:val="2"/>
            <w:shd w:val="clear" w:color="auto" w:fill="D9D9D9" w:themeFill="background1" w:themeFillShade="D9"/>
          </w:tcPr>
          <w:p w14:paraId="2CFDF8F9" w14:textId="77777777" w:rsidR="00201FB7" w:rsidRPr="000E4952" w:rsidRDefault="00201FB7" w:rsidP="008300DF">
            <w:pPr>
              <w:rPr>
                <w:rFonts w:cs="Arial"/>
                <w:b/>
                <w:bCs/>
                <w:sz w:val="22"/>
              </w:rPr>
            </w:pPr>
            <w:r w:rsidRPr="000E4952">
              <w:rPr>
                <w:rFonts w:cs="Arial"/>
                <w:b/>
                <w:bCs/>
                <w:sz w:val="22"/>
              </w:rPr>
              <w:t>Total number of days requested:</w:t>
            </w:r>
          </w:p>
        </w:tc>
        <w:tc>
          <w:tcPr>
            <w:tcW w:w="2254" w:type="dxa"/>
          </w:tcPr>
          <w:p w14:paraId="2645375C" w14:textId="77777777" w:rsidR="00201FB7" w:rsidRPr="000E4952" w:rsidRDefault="00201FB7" w:rsidP="008300DF">
            <w:pPr>
              <w:rPr>
                <w:rFonts w:cs="Arial"/>
                <w:sz w:val="22"/>
              </w:rPr>
            </w:pPr>
          </w:p>
        </w:tc>
      </w:tr>
      <w:tr w:rsidR="00201FB7" w:rsidRPr="000E4952" w14:paraId="397FFD06" w14:textId="77777777" w:rsidTr="606AD5C0">
        <w:tc>
          <w:tcPr>
            <w:tcW w:w="3114" w:type="dxa"/>
            <w:gridSpan w:val="2"/>
            <w:shd w:val="clear" w:color="auto" w:fill="D9D9D9" w:themeFill="background1" w:themeFillShade="D9"/>
          </w:tcPr>
          <w:p w14:paraId="12B35283" w14:textId="77777777" w:rsidR="00201FB7" w:rsidRPr="000E4952" w:rsidRDefault="00201FB7" w:rsidP="008300DF">
            <w:pPr>
              <w:rPr>
                <w:rFonts w:cs="Arial"/>
                <w:b/>
                <w:bCs/>
                <w:sz w:val="22"/>
              </w:rPr>
            </w:pPr>
            <w:r w:rsidRPr="000E4952">
              <w:rPr>
                <w:rFonts w:cs="Arial"/>
                <w:b/>
                <w:bCs/>
                <w:sz w:val="22"/>
              </w:rPr>
              <w:t>Child’s Name:</w:t>
            </w:r>
          </w:p>
        </w:tc>
        <w:tc>
          <w:tcPr>
            <w:tcW w:w="1843" w:type="dxa"/>
            <w:gridSpan w:val="2"/>
            <w:shd w:val="clear" w:color="auto" w:fill="D9D9D9" w:themeFill="background1" w:themeFillShade="D9"/>
          </w:tcPr>
          <w:p w14:paraId="0471297C" w14:textId="77777777" w:rsidR="00201FB7" w:rsidRPr="000E4952" w:rsidRDefault="00201FB7" w:rsidP="008300DF">
            <w:pPr>
              <w:rPr>
                <w:rFonts w:cs="Arial"/>
                <w:b/>
                <w:bCs/>
                <w:sz w:val="22"/>
              </w:rPr>
            </w:pPr>
            <w:r w:rsidRPr="000E4952">
              <w:rPr>
                <w:rFonts w:cs="Arial"/>
                <w:b/>
                <w:bCs/>
                <w:sz w:val="22"/>
              </w:rPr>
              <w:t>Current % Attendance</w:t>
            </w:r>
          </w:p>
        </w:tc>
        <w:tc>
          <w:tcPr>
            <w:tcW w:w="4059" w:type="dxa"/>
            <w:gridSpan w:val="2"/>
            <w:shd w:val="clear" w:color="auto" w:fill="D9D9D9" w:themeFill="background1" w:themeFillShade="D9"/>
          </w:tcPr>
          <w:p w14:paraId="04512EE0" w14:textId="77777777" w:rsidR="00201FB7" w:rsidRPr="000E4952" w:rsidRDefault="00201FB7" w:rsidP="008300DF">
            <w:pPr>
              <w:rPr>
                <w:rFonts w:cs="Arial"/>
                <w:b/>
                <w:bCs/>
                <w:sz w:val="22"/>
              </w:rPr>
            </w:pPr>
            <w:r w:rsidRPr="000E4952">
              <w:rPr>
                <w:rFonts w:cs="Arial"/>
                <w:b/>
                <w:bCs/>
                <w:sz w:val="22"/>
              </w:rPr>
              <w:t>Application Authorised or Declined?</w:t>
            </w:r>
          </w:p>
        </w:tc>
      </w:tr>
      <w:tr w:rsidR="00201FB7" w:rsidRPr="000E4952" w14:paraId="083BF61F" w14:textId="77777777" w:rsidTr="606AD5C0">
        <w:tc>
          <w:tcPr>
            <w:tcW w:w="3114" w:type="dxa"/>
            <w:gridSpan w:val="2"/>
          </w:tcPr>
          <w:p w14:paraId="7E1AAB1D" w14:textId="77777777" w:rsidR="00201FB7" w:rsidRPr="000E4952" w:rsidRDefault="00201FB7" w:rsidP="008300DF">
            <w:pPr>
              <w:rPr>
                <w:rFonts w:cs="Arial"/>
                <w:sz w:val="22"/>
              </w:rPr>
            </w:pPr>
          </w:p>
        </w:tc>
        <w:tc>
          <w:tcPr>
            <w:tcW w:w="1843" w:type="dxa"/>
            <w:gridSpan w:val="2"/>
          </w:tcPr>
          <w:p w14:paraId="602372DE" w14:textId="77777777" w:rsidR="00201FB7" w:rsidRPr="000E4952" w:rsidRDefault="00201FB7" w:rsidP="008300DF">
            <w:pPr>
              <w:rPr>
                <w:rFonts w:cs="Arial"/>
                <w:sz w:val="22"/>
              </w:rPr>
            </w:pPr>
          </w:p>
        </w:tc>
        <w:tc>
          <w:tcPr>
            <w:tcW w:w="4059" w:type="dxa"/>
            <w:gridSpan w:val="2"/>
          </w:tcPr>
          <w:p w14:paraId="4AFA87E3" w14:textId="77777777" w:rsidR="00201FB7" w:rsidRPr="000E4952" w:rsidRDefault="00201FB7" w:rsidP="008300DF">
            <w:pPr>
              <w:rPr>
                <w:rFonts w:cs="Arial"/>
                <w:sz w:val="22"/>
              </w:rPr>
            </w:pPr>
          </w:p>
        </w:tc>
      </w:tr>
      <w:tr w:rsidR="00201FB7" w:rsidRPr="000E4952" w14:paraId="024C057B" w14:textId="77777777" w:rsidTr="606AD5C0">
        <w:tc>
          <w:tcPr>
            <w:tcW w:w="3114" w:type="dxa"/>
            <w:gridSpan w:val="2"/>
          </w:tcPr>
          <w:p w14:paraId="7F5DB0E4" w14:textId="77777777" w:rsidR="00201FB7" w:rsidRPr="000E4952" w:rsidRDefault="00201FB7" w:rsidP="008300DF">
            <w:pPr>
              <w:rPr>
                <w:rFonts w:cs="Arial"/>
                <w:sz w:val="22"/>
              </w:rPr>
            </w:pPr>
          </w:p>
        </w:tc>
        <w:tc>
          <w:tcPr>
            <w:tcW w:w="1843" w:type="dxa"/>
            <w:gridSpan w:val="2"/>
          </w:tcPr>
          <w:p w14:paraId="48580C6B" w14:textId="77777777" w:rsidR="00201FB7" w:rsidRPr="000E4952" w:rsidRDefault="00201FB7" w:rsidP="008300DF">
            <w:pPr>
              <w:rPr>
                <w:rFonts w:cs="Arial"/>
                <w:sz w:val="22"/>
              </w:rPr>
            </w:pPr>
          </w:p>
        </w:tc>
        <w:tc>
          <w:tcPr>
            <w:tcW w:w="4059" w:type="dxa"/>
            <w:gridSpan w:val="2"/>
          </w:tcPr>
          <w:p w14:paraId="74E14CCB" w14:textId="77777777" w:rsidR="00201FB7" w:rsidRPr="000E4952" w:rsidRDefault="00201FB7" w:rsidP="008300DF">
            <w:pPr>
              <w:rPr>
                <w:rFonts w:cs="Arial"/>
                <w:sz w:val="22"/>
              </w:rPr>
            </w:pPr>
          </w:p>
        </w:tc>
      </w:tr>
      <w:tr w:rsidR="00201FB7" w:rsidRPr="000E4952" w14:paraId="06C8E69D" w14:textId="77777777" w:rsidTr="606AD5C0">
        <w:tc>
          <w:tcPr>
            <w:tcW w:w="3114" w:type="dxa"/>
            <w:gridSpan w:val="2"/>
          </w:tcPr>
          <w:p w14:paraId="397AEB5E" w14:textId="77777777" w:rsidR="00201FB7" w:rsidRPr="000E4952" w:rsidRDefault="00201FB7" w:rsidP="008300DF">
            <w:pPr>
              <w:rPr>
                <w:rFonts w:cs="Arial"/>
                <w:sz w:val="22"/>
              </w:rPr>
            </w:pPr>
          </w:p>
        </w:tc>
        <w:tc>
          <w:tcPr>
            <w:tcW w:w="1843" w:type="dxa"/>
            <w:gridSpan w:val="2"/>
          </w:tcPr>
          <w:p w14:paraId="3BA44B05" w14:textId="77777777" w:rsidR="00201FB7" w:rsidRPr="000E4952" w:rsidRDefault="00201FB7" w:rsidP="008300DF">
            <w:pPr>
              <w:rPr>
                <w:rFonts w:cs="Arial"/>
                <w:sz w:val="22"/>
              </w:rPr>
            </w:pPr>
          </w:p>
        </w:tc>
        <w:tc>
          <w:tcPr>
            <w:tcW w:w="4059" w:type="dxa"/>
            <w:gridSpan w:val="2"/>
          </w:tcPr>
          <w:p w14:paraId="28DECF71" w14:textId="77777777" w:rsidR="00201FB7" w:rsidRPr="000E4952" w:rsidRDefault="00201FB7" w:rsidP="008300DF">
            <w:pPr>
              <w:rPr>
                <w:rFonts w:cs="Arial"/>
                <w:sz w:val="22"/>
              </w:rPr>
            </w:pPr>
          </w:p>
        </w:tc>
      </w:tr>
      <w:tr w:rsidR="00201FB7" w:rsidRPr="000E4952" w14:paraId="7BD3C30A" w14:textId="77777777" w:rsidTr="606AD5C0">
        <w:tc>
          <w:tcPr>
            <w:tcW w:w="3114" w:type="dxa"/>
            <w:gridSpan w:val="2"/>
          </w:tcPr>
          <w:p w14:paraId="6443D03A" w14:textId="77777777" w:rsidR="00201FB7" w:rsidRPr="000E4952" w:rsidRDefault="00201FB7" w:rsidP="008300DF">
            <w:pPr>
              <w:rPr>
                <w:rFonts w:cs="Arial"/>
                <w:sz w:val="22"/>
              </w:rPr>
            </w:pPr>
          </w:p>
        </w:tc>
        <w:tc>
          <w:tcPr>
            <w:tcW w:w="1843" w:type="dxa"/>
            <w:gridSpan w:val="2"/>
          </w:tcPr>
          <w:p w14:paraId="18982DF2" w14:textId="77777777" w:rsidR="00201FB7" w:rsidRPr="000E4952" w:rsidRDefault="00201FB7" w:rsidP="008300DF">
            <w:pPr>
              <w:rPr>
                <w:rFonts w:cs="Arial"/>
                <w:sz w:val="22"/>
              </w:rPr>
            </w:pPr>
          </w:p>
        </w:tc>
        <w:tc>
          <w:tcPr>
            <w:tcW w:w="4059" w:type="dxa"/>
            <w:gridSpan w:val="2"/>
          </w:tcPr>
          <w:p w14:paraId="21274D78" w14:textId="77777777" w:rsidR="00201FB7" w:rsidRPr="000E4952" w:rsidRDefault="00201FB7" w:rsidP="008300DF">
            <w:pPr>
              <w:rPr>
                <w:rFonts w:cs="Arial"/>
                <w:sz w:val="22"/>
              </w:rPr>
            </w:pPr>
          </w:p>
        </w:tc>
      </w:tr>
      <w:tr w:rsidR="00201FB7" w:rsidRPr="000E4952" w14:paraId="4ABB7403" w14:textId="77777777" w:rsidTr="606AD5C0">
        <w:tc>
          <w:tcPr>
            <w:tcW w:w="3114" w:type="dxa"/>
            <w:gridSpan w:val="2"/>
          </w:tcPr>
          <w:p w14:paraId="05EE5DA8" w14:textId="77777777" w:rsidR="00201FB7" w:rsidRPr="000E4952" w:rsidRDefault="00201FB7" w:rsidP="008300DF">
            <w:pPr>
              <w:rPr>
                <w:rFonts w:cs="Arial"/>
                <w:sz w:val="22"/>
              </w:rPr>
            </w:pPr>
          </w:p>
        </w:tc>
        <w:tc>
          <w:tcPr>
            <w:tcW w:w="1843" w:type="dxa"/>
            <w:gridSpan w:val="2"/>
          </w:tcPr>
          <w:p w14:paraId="248BB5CC" w14:textId="77777777" w:rsidR="00201FB7" w:rsidRPr="000E4952" w:rsidRDefault="00201FB7" w:rsidP="008300DF">
            <w:pPr>
              <w:rPr>
                <w:rFonts w:cs="Arial"/>
                <w:sz w:val="22"/>
              </w:rPr>
            </w:pPr>
          </w:p>
        </w:tc>
        <w:tc>
          <w:tcPr>
            <w:tcW w:w="4059" w:type="dxa"/>
            <w:gridSpan w:val="2"/>
          </w:tcPr>
          <w:p w14:paraId="1ECA1CB1" w14:textId="77777777" w:rsidR="00201FB7" w:rsidRPr="000E4952" w:rsidRDefault="00201FB7" w:rsidP="008300DF">
            <w:pPr>
              <w:rPr>
                <w:rFonts w:cs="Arial"/>
                <w:sz w:val="22"/>
              </w:rPr>
            </w:pPr>
          </w:p>
        </w:tc>
      </w:tr>
      <w:tr w:rsidR="00201FB7" w:rsidRPr="000E4952" w14:paraId="1BE73C2B" w14:textId="77777777" w:rsidTr="606AD5C0">
        <w:tc>
          <w:tcPr>
            <w:tcW w:w="3114" w:type="dxa"/>
            <w:gridSpan w:val="2"/>
            <w:shd w:val="clear" w:color="auto" w:fill="D9D9D9" w:themeFill="background1" w:themeFillShade="D9"/>
          </w:tcPr>
          <w:p w14:paraId="145E7C65" w14:textId="6F84734C" w:rsidR="00201FB7" w:rsidRPr="000E4952" w:rsidRDefault="00201FB7" w:rsidP="008300DF">
            <w:pPr>
              <w:rPr>
                <w:rFonts w:cs="Arial"/>
                <w:sz w:val="22"/>
              </w:rPr>
            </w:pPr>
            <w:r w:rsidRPr="000E4952">
              <w:rPr>
                <w:rFonts w:cs="Arial"/>
                <w:b/>
                <w:bCs/>
                <w:sz w:val="22"/>
                <w:shd w:val="clear" w:color="auto" w:fill="D9D9D9" w:themeFill="background1" w:themeFillShade="D9"/>
              </w:rPr>
              <w:t>Reason for school’s deci</w:t>
            </w:r>
            <w:r w:rsidR="00FC4886">
              <w:rPr>
                <w:rFonts w:cs="Arial"/>
                <w:b/>
                <w:bCs/>
                <w:sz w:val="22"/>
                <w:shd w:val="clear" w:color="auto" w:fill="D9D9D9" w:themeFill="background1" w:themeFillShade="D9"/>
              </w:rPr>
              <w:t>s</w:t>
            </w:r>
            <w:r w:rsidRPr="000E4952">
              <w:rPr>
                <w:rFonts w:cs="Arial"/>
                <w:b/>
                <w:bCs/>
                <w:sz w:val="22"/>
                <w:shd w:val="clear" w:color="auto" w:fill="D9D9D9" w:themeFill="background1" w:themeFillShade="D9"/>
              </w:rPr>
              <w:t>ion</w:t>
            </w:r>
            <w:r w:rsidRPr="000E4952">
              <w:rPr>
                <w:rFonts w:cs="Arial"/>
                <w:sz w:val="22"/>
              </w:rPr>
              <w:t>:</w:t>
            </w:r>
          </w:p>
        </w:tc>
        <w:tc>
          <w:tcPr>
            <w:tcW w:w="5902" w:type="dxa"/>
            <w:gridSpan w:val="4"/>
          </w:tcPr>
          <w:p w14:paraId="07D6F85A" w14:textId="77777777" w:rsidR="00201FB7" w:rsidRPr="000E4952" w:rsidRDefault="00201FB7" w:rsidP="008300DF">
            <w:pPr>
              <w:rPr>
                <w:rFonts w:cs="Arial"/>
                <w:sz w:val="22"/>
              </w:rPr>
            </w:pPr>
          </w:p>
          <w:p w14:paraId="5D023703" w14:textId="77777777" w:rsidR="00201FB7" w:rsidRPr="000E4952" w:rsidRDefault="00201FB7" w:rsidP="008300DF">
            <w:pPr>
              <w:rPr>
                <w:rFonts w:cs="Arial"/>
                <w:sz w:val="22"/>
              </w:rPr>
            </w:pPr>
          </w:p>
          <w:p w14:paraId="1BBEFA76" w14:textId="77777777" w:rsidR="00201FB7" w:rsidRPr="000E4952" w:rsidRDefault="00201FB7" w:rsidP="008300DF">
            <w:pPr>
              <w:rPr>
                <w:rFonts w:cs="Arial"/>
                <w:sz w:val="22"/>
              </w:rPr>
            </w:pPr>
          </w:p>
          <w:p w14:paraId="47DA471F" w14:textId="77777777" w:rsidR="00201FB7" w:rsidRPr="000E4952" w:rsidRDefault="00201FB7" w:rsidP="008300DF">
            <w:pPr>
              <w:rPr>
                <w:rFonts w:cs="Arial"/>
                <w:sz w:val="22"/>
              </w:rPr>
            </w:pPr>
          </w:p>
        </w:tc>
      </w:tr>
      <w:tr w:rsidR="00201FB7" w:rsidRPr="000E4952" w14:paraId="7991B864" w14:textId="77777777" w:rsidTr="606AD5C0">
        <w:tc>
          <w:tcPr>
            <w:tcW w:w="3114" w:type="dxa"/>
            <w:gridSpan w:val="2"/>
            <w:shd w:val="clear" w:color="auto" w:fill="D9D9D9" w:themeFill="background1" w:themeFillShade="D9"/>
          </w:tcPr>
          <w:p w14:paraId="10FBF12D" w14:textId="77777777" w:rsidR="00201FB7" w:rsidRPr="000E4952" w:rsidRDefault="00201FB7" w:rsidP="008300DF">
            <w:pPr>
              <w:rPr>
                <w:rFonts w:cs="Arial"/>
                <w:b/>
                <w:bCs/>
                <w:sz w:val="22"/>
              </w:rPr>
            </w:pPr>
            <w:r w:rsidRPr="000E4952">
              <w:rPr>
                <w:rFonts w:cs="Arial"/>
                <w:b/>
                <w:bCs/>
                <w:sz w:val="22"/>
              </w:rPr>
              <w:t>Headteacher:</w:t>
            </w:r>
          </w:p>
        </w:tc>
        <w:tc>
          <w:tcPr>
            <w:tcW w:w="5902" w:type="dxa"/>
            <w:gridSpan w:val="4"/>
          </w:tcPr>
          <w:p w14:paraId="2C5FFDA0" w14:textId="77777777" w:rsidR="00201FB7" w:rsidRPr="000E4952" w:rsidRDefault="00201FB7" w:rsidP="008300DF">
            <w:pPr>
              <w:rPr>
                <w:rFonts w:cs="Arial"/>
                <w:sz w:val="22"/>
              </w:rPr>
            </w:pPr>
          </w:p>
        </w:tc>
      </w:tr>
      <w:tr w:rsidR="00201FB7" w:rsidRPr="000E4952" w14:paraId="27993A51" w14:textId="77777777" w:rsidTr="606AD5C0">
        <w:tc>
          <w:tcPr>
            <w:tcW w:w="3114" w:type="dxa"/>
            <w:gridSpan w:val="2"/>
            <w:shd w:val="clear" w:color="auto" w:fill="D9D9D9" w:themeFill="background1" w:themeFillShade="D9"/>
          </w:tcPr>
          <w:p w14:paraId="665BC94A" w14:textId="77777777" w:rsidR="00201FB7" w:rsidRPr="000E4952" w:rsidRDefault="00201FB7" w:rsidP="008300DF">
            <w:pPr>
              <w:rPr>
                <w:rFonts w:cs="Arial"/>
                <w:b/>
                <w:bCs/>
                <w:sz w:val="22"/>
              </w:rPr>
            </w:pPr>
            <w:r w:rsidRPr="000E4952">
              <w:rPr>
                <w:rFonts w:cs="Arial"/>
                <w:b/>
                <w:bCs/>
                <w:sz w:val="22"/>
              </w:rPr>
              <w:t>Signed:</w:t>
            </w:r>
          </w:p>
        </w:tc>
        <w:tc>
          <w:tcPr>
            <w:tcW w:w="1843" w:type="dxa"/>
            <w:gridSpan w:val="2"/>
          </w:tcPr>
          <w:p w14:paraId="6A460A8D" w14:textId="77777777" w:rsidR="00201FB7" w:rsidRPr="000E4952" w:rsidRDefault="00201FB7" w:rsidP="008300DF">
            <w:pPr>
              <w:rPr>
                <w:rFonts w:cs="Arial"/>
                <w:sz w:val="22"/>
              </w:rPr>
            </w:pPr>
          </w:p>
          <w:p w14:paraId="1C0FA7EE" w14:textId="77777777" w:rsidR="00201FB7" w:rsidRPr="000E4952" w:rsidRDefault="00201FB7" w:rsidP="008300DF">
            <w:pPr>
              <w:rPr>
                <w:rFonts w:cs="Arial"/>
                <w:sz w:val="22"/>
              </w:rPr>
            </w:pPr>
          </w:p>
        </w:tc>
        <w:tc>
          <w:tcPr>
            <w:tcW w:w="1805" w:type="dxa"/>
            <w:shd w:val="clear" w:color="auto" w:fill="D9D9D9" w:themeFill="background1" w:themeFillShade="D9"/>
          </w:tcPr>
          <w:p w14:paraId="1FAA0DBC" w14:textId="77777777" w:rsidR="00201FB7" w:rsidRPr="000E4952" w:rsidRDefault="00201FB7" w:rsidP="008300DF">
            <w:pPr>
              <w:rPr>
                <w:rFonts w:cs="Arial"/>
                <w:b/>
                <w:bCs/>
                <w:sz w:val="22"/>
              </w:rPr>
            </w:pPr>
            <w:r w:rsidRPr="000E4952">
              <w:rPr>
                <w:rFonts w:cs="Arial"/>
                <w:b/>
                <w:bCs/>
                <w:sz w:val="22"/>
              </w:rPr>
              <w:lastRenderedPageBreak/>
              <w:t>Date:</w:t>
            </w:r>
          </w:p>
        </w:tc>
        <w:tc>
          <w:tcPr>
            <w:tcW w:w="2254" w:type="dxa"/>
          </w:tcPr>
          <w:p w14:paraId="59DDA895" w14:textId="77777777" w:rsidR="00201FB7" w:rsidRPr="000E4952" w:rsidRDefault="00201FB7" w:rsidP="008300DF">
            <w:pPr>
              <w:rPr>
                <w:rFonts w:cs="Arial"/>
                <w:sz w:val="22"/>
              </w:rPr>
            </w:pPr>
          </w:p>
        </w:tc>
      </w:tr>
    </w:tbl>
    <w:p w14:paraId="1CA9F11D" w14:textId="7B1E1EBF" w:rsidR="606AD5C0" w:rsidRDefault="606AD5C0" w:rsidP="606AD5C0">
      <w:pPr>
        <w:tabs>
          <w:tab w:val="left" w:pos="5591"/>
        </w:tabs>
        <w:spacing w:after="0" w:line="240" w:lineRule="auto"/>
        <w:rPr>
          <w:ins w:id="14" w:author="Michelle Atkinson" w:date="2026-06-22T13:17:00Z" w16du:dateUtc="2026-06-22T13:17:44Z"/>
          <w:b/>
          <w:bCs/>
          <w:color w:val="1F4E79" w:themeColor="accent5" w:themeShade="80"/>
          <w:sz w:val="22"/>
        </w:rPr>
      </w:pPr>
    </w:p>
    <w:p w14:paraId="32FBF5DA" w14:textId="2453AC73" w:rsidR="00FC4886" w:rsidRPr="00FC4886" w:rsidRDefault="00FC4886" w:rsidP="00974D80">
      <w:pPr>
        <w:tabs>
          <w:tab w:val="left" w:pos="5591"/>
        </w:tabs>
        <w:spacing w:after="0" w:line="240" w:lineRule="auto"/>
        <w:rPr>
          <w:b/>
          <w:bCs/>
          <w:color w:val="1F4E79" w:themeColor="accent5" w:themeShade="80"/>
          <w:sz w:val="22"/>
        </w:rPr>
      </w:pPr>
      <w:r w:rsidRPr="00FC4886">
        <w:rPr>
          <w:b/>
          <w:bCs/>
          <w:color w:val="1F4E79" w:themeColor="accent5" w:themeShade="80"/>
          <w:sz w:val="22"/>
        </w:rPr>
        <w:t>Appendix 2 - Attendance Codes</w:t>
      </w:r>
    </w:p>
    <w:p w14:paraId="739CCAEB" w14:textId="77777777" w:rsidR="001F4D3D" w:rsidRDefault="001F4D3D" w:rsidP="00974D80">
      <w:pPr>
        <w:tabs>
          <w:tab w:val="left" w:pos="5591"/>
        </w:tabs>
        <w:spacing w:after="0" w:line="240" w:lineRule="auto"/>
        <w:rPr>
          <w:noProof/>
          <w:sz w:val="22"/>
        </w:rPr>
      </w:pPr>
    </w:p>
    <w:p w14:paraId="25D7A6DD" w14:textId="612188A3" w:rsidR="00FC4886" w:rsidRDefault="00FC4886" w:rsidP="00974D80">
      <w:pPr>
        <w:tabs>
          <w:tab w:val="left" w:pos="5591"/>
        </w:tabs>
        <w:spacing w:after="0" w:line="240" w:lineRule="auto"/>
        <w:rPr>
          <w:sz w:val="22"/>
        </w:rPr>
      </w:pPr>
      <w:r>
        <w:rPr>
          <w:noProof/>
          <w:sz w:val="22"/>
        </w:rPr>
        <w:drawing>
          <wp:inline distT="0" distB="0" distL="0" distR="0" wp14:anchorId="3FE8E9BE" wp14:editId="57E85C14">
            <wp:extent cx="5731510" cy="6677660"/>
            <wp:effectExtent l="0" t="0" r="2540" b="8890"/>
            <wp:docPr id="21389609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60943" name="Picture 2138960943"/>
                    <pic:cNvPicPr/>
                  </pic:nvPicPr>
                  <pic:blipFill>
                    <a:blip r:embed="rId16">
                      <a:extLst>
                        <a:ext uri="{28A0092B-C50C-407E-A947-70E740481C1C}">
                          <a14:useLocalDpi xmlns:a14="http://schemas.microsoft.com/office/drawing/2010/main" val="0"/>
                        </a:ext>
                      </a:extLst>
                    </a:blip>
                    <a:stretch>
                      <a:fillRect/>
                    </a:stretch>
                  </pic:blipFill>
                  <pic:spPr>
                    <a:xfrm>
                      <a:off x="0" y="0"/>
                      <a:ext cx="5731510" cy="6677660"/>
                    </a:xfrm>
                    <a:prstGeom prst="rect">
                      <a:avLst/>
                    </a:prstGeom>
                  </pic:spPr>
                </pic:pic>
              </a:graphicData>
            </a:graphic>
          </wp:inline>
        </w:drawing>
      </w:r>
    </w:p>
    <w:p w14:paraId="78E0AF89" w14:textId="77777777" w:rsidR="001F4D3D" w:rsidRDefault="001F4D3D" w:rsidP="00974D80">
      <w:pPr>
        <w:tabs>
          <w:tab w:val="left" w:pos="5591"/>
        </w:tabs>
        <w:spacing w:after="0" w:line="240" w:lineRule="auto"/>
        <w:rPr>
          <w:sz w:val="22"/>
        </w:rPr>
      </w:pPr>
    </w:p>
    <w:p w14:paraId="4782E826" w14:textId="77777777" w:rsidR="001F4D3D" w:rsidRDefault="001F4D3D" w:rsidP="00974D80">
      <w:pPr>
        <w:tabs>
          <w:tab w:val="left" w:pos="5591"/>
        </w:tabs>
        <w:spacing w:after="0" w:line="240" w:lineRule="auto"/>
        <w:rPr>
          <w:sz w:val="22"/>
        </w:rPr>
      </w:pPr>
    </w:p>
    <w:p w14:paraId="122FEE2A" w14:textId="77777777" w:rsidR="001F4D3D" w:rsidRDefault="001F4D3D" w:rsidP="00974D80">
      <w:pPr>
        <w:tabs>
          <w:tab w:val="left" w:pos="5591"/>
        </w:tabs>
        <w:spacing w:after="0" w:line="240" w:lineRule="auto"/>
        <w:rPr>
          <w:sz w:val="22"/>
        </w:rPr>
      </w:pPr>
    </w:p>
    <w:p w14:paraId="7E5A8AA1" w14:textId="77777777" w:rsidR="001F4D3D" w:rsidRDefault="001F4D3D" w:rsidP="00974D80">
      <w:pPr>
        <w:tabs>
          <w:tab w:val="left" w:pos="5591"/>
        </w:tabs>
        <w:spacing w:after="0" w:line="240" w:lineRule="auto"/>
        <w:rPr>
          <w:sz w:val="22"/>
        </w:rPr>
      </w:pPr>
    </w:p>
    <w:p w14:paraId="7E6D65D5" w14:textId="77777777" w:rsidR="001F4D3D" w:rsidRDefault="001F4D3D" w:rsidP="00974D80">
      <w:pPr>
        <w:tabs>
          <w:tab w:val="left" w:pos="5591"/>
        </w:tabs>
        <w:spacing w:after="0" w:line="240" w:lineRule="auto"/>
        <w:rPr>
          <w:sz w:val="22"/>
        </w:rPr>
      </w:pPr>
    </w:p>
    <w:p w14:paraId="08A6480D" w14:textId="77777777" w:rsidR="001F4D3D" w:rsidRDefault="001F4D3D" w:rsidP="00974D80">
      <w:pPr>
        <w:tabs>
          <w:tab w:val="left" w:pos="5591"/>
        </w:tabs>
        <w:spacing w:after="0" w:line="240" w:lineRule="auto"/>
        <w:rPr>
          <w:sz w:val="22"/>
        </w:rPr>
      </w:pPr>
    </w:p>
    <w:p w14:paraId="61C9EBCF" w14:textId="77777777" w:rsidR="001F4D3D" w:rsidRDefault="001F4D3D" w:rsidP="00974D80">
      <w:pPr>
        <w:tabs>
          <w:tab w:val="left" w:pos="5591"/>
        </w:tabs>
        <w:spacing w:after="0" w:line="240" w:lineRule="auto"/>
        <w:rPr>
          <w:sz w:val="22"/>
        </w:rPr>
      </w:pPr>
    </w:p>
    <w:p w14:paraId="2FF7EB14" w14:textId="77777777" w:rsidR="001F4D3D" w:rsidRDefault="001F4D3D" w:rsidP="00974D80">
      <w:pPr>
        <w:tabs>
          <w:tab w:val="left" w:pos="5591"/>
        </w:tabs>
        <w:spacing w:after="0" w:line="240" w:lineRule="auto"/>
        <w:rPr>
          <w:sz w:val="22"/>
        </w:rPr>
      </w:pPr>
    </w:p>
    <w:p w14:paraId="4CDF6724" w14:textId="77777777" w:rsidR="001F4D3D" w:rsidRDefault="001F4D3D" w:rsidP="00974D80">
      <w:pPr>
        <w:tabs>
          <w:tab w:val="left" w:pos="5591"/>
        </w:tabs>
        <w:spacing w:after="0" w:line="240" w:lineRule="auto"/>
        <w:rPr>
          <w:sz w:val="22"/>
        </w:rPr>
      </w:pPr>
    </w:p>
    <w:p w14:paraId="4AD61E44" w14:textId="77777777" w:rsidR="001F4D3D" w:rsidRDefault="001F4D3D" w:rsidP="00974D80">
      <w:pPr>
        <w:tabs>
          <w:tab w:val="left" w:pos="5591"/>
        </w:tabs>
        <w:spacing w:after="0" w:line="240" w:lineRule="auto"/>
        <w:rPr>
          <w:sz w:val="22"/>
        </w:rPr>
      </w:pPr>
    </w:p>
    <w:p w14:paraId="6E6BD913" w14:textId="77777777" w:rsidR="009B10D6" w:rsidRDefault="009B10D6" w:rsidP="606AD5C0">
      <w:pPr>
        <w:tabs>
          <w:tab w:val="left" w:pos="5591"/>
        </w:tabs>
        <w:spacing w:after="0" w:line="240" w:lineRule="auto"/>
        <w:rPr>
          <w:color w:val="00B050"/>
          <w:sz w:val="22"/>
          <w:rPrChange w:id="15" w:author="Michelle Atkinson" w:date="2026-06-22T13:18:00Z">
            <w:rPr>
              <w:sz w:val="22"/>
            </w:rPr>
          </w:rPrChange>
        </w:rPr>
      </w:pPr>
    </w:p>
    <w:p w14:paraId="038C0C51" w14:textId="4BA4DDFE" w:rsidR="009B10D6" w:rsidRPr="0026353E" w:rsidRDefault="009B10D6" w:rsidP="606AD5C0">
      <w:pPr>
        <w:tabs>
          <w:tab w:val="left" w:pos="5591"/>
        </w:tabs>
        <w:spacing w:after="0" w:line="240" w:lineRule="auto"/>
        <w:rPr>
          <w:sz w:val="22"/>
          <w:highlight w:val="yellow"/>
        </w:rPr>
      </w:pPr>
    </w:p>
    <w:sectPr w:rsidR="009B10D6" w:rsidRPr="0026353E" w:rsidSect="00296F89">
      <w:headerReference w:type="default" r:id="rId17"/>
      <w:footerReference w:type="default" r:id="rId18"/>
      <w:headerReference w:type="first" r:id="rId19"/>
      <w:footerReference w:type="first" r:id="rId20"/>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62273" w14:textId="77777777" w:rsidR="00E66960" w:rsidRDefault="00E66960" w:rsidP="007F21E9">
      <w:pPr>
        <w:spacing w:after="0" w:line="240" w:lineRule="auto"/>
      </w:pPr>
      <w:r>
        <w:separator/>
      </w:r>
    </w:p>
  </w:endnote>
  <w:endnote w:type="continuationSeparator" w:id="0">
    <w:p w14:paraId="0284A05B" w14:textId="77777777" w:rsidR="00E66960" w:rsidRDefault="00E66960" w:rsidP="007F21E9">
      <w:pPr>
        <w:spacing w:after="0" w:line="240" w:lineRule="auto"/>
      </w:pPr>
      <w:r>
        <w:continuationSeparator/>
      </w:r>
    </w:p>
  </w:endnote>
  <w:endnote w:type="continuationNotice" w:id="1">
    <w:p w14:paraId="224AA557" w14:textId="77777777" w:rsidR="00E66960" w:rsidRDefault="00E669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63943FA" w14:paraId="3C0A0759" w14:textId="77777777" w:rsidTr="363943FA">
      <w:trPr>
        <w:trHeight w:val="300"/>
      </w:trPr>
      <w:tc>
        <w:tcPr>
          <w:tcW w:w="3005" w:type="dxa"/>
        </w:tcPr>
        <w:p w14:paraId="33E2F127" w14:textId="7699CFF2" w:rsidR="363943FA" w:rsidRDefault="363943FA" w:rsidP="363943FA">
          <w:pPr>
            <w:ind w:left="-115"/>
          </w:pPr>
        </w:p>
      </w:tc>
      <w:tc>
        <w:tcPr>
          <w:tcW w:w="3005" w:type="dxa"/>
        </w:tcPr>
        <w:p w14:paraId="713AD0AA" w14:textId="498E47D5" w:rsidR="363943FA" w:rsidRDefault="363943FA" w:rsidP="363943FA">
          <w:pPr>
            <w:jc w:val="center"/>
          </w:pPr>
        </w:p>
      </w:tc>
      <w:tc>
        <w:tcPr>
          <w:tcW w:w="3005" w:type="dxa"/>
        </w:tcPr>
        <w:p w14:paraId="266A001F" w14:textId="29DA76E2" w:rsidR="363943FA" w:rsidRDefault="363943FA" w:rsidP="363943FA">
          <w:pPr>
            <w:ind w:right="-115"/>
            <w:jc w:val="right"/>
          </w:pPr>
          <w:r>
            <w:fldChar w:fldCharType="begin"/>
          </w:r>
          <w:r>
            <w:instrText>PAGE</w:instrText>
          </w:r>
          <w:r>
            <w:fldChar w:fldCharType="separate"/>
          </w:r>
          <w:r w:rsidR="008E4772">
            <w:rPr>
              <w:noProof/>
            </w:rPr>
            <w:t>2</w:t>
          </w:r>
          <w:r>
            <w:fldChar w:fldCharType="end"/>
          </w:r>
        </w:p>
      </w:tc>
    </w:tr>
  </w:tbl>
  <w:p w14:paraId="0720A399" w14:textId="6DEC0C7E" w:rsidR="363943FA" w:rsidRDefault="363943FA" w:rsidP="36394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829F" w14:textId="42BC41C7" w:rsidR="005746F1" w:rsidRDefault="005746F1">
    <w:pPr>
      <w:pStyle w:val="Footer"/>
    </w:pPr>
  </w:p>
  <w:p w14:paraId="0672BCFA" w14:textId="37FE83FA" w:rsidR="363943FA" w:rsidRDefault="363943FA" w:rsidP="36394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47B44" w14:textId="77777777" w:rsidR="00E66960" w:rsidRDefault="00E66960" w:rsidP="007F21E9">
      <w:pPr>
        <w:spacing w:after="0" w:line="240" w:lineRule="auto"/>
      </w:pPr>
      <w:r>
        <w:separator/>
      </w:r>
    </w:p>
  </w:footnote>
  <w:footnote w:type="continuationSeparator" w:id="0">
    <w:p w14:paraId="27CC5DD0" w14:textId="77777777" w:rsidR="00E66960" w:rsidRDefault="00E66960" w:rsidP="007F21E9">
      <w:pPr>
        <w:spacing w:after="0" w:line="240" w:lineRule="auto"/>
      </w:pPr>
      <w:r>
        <w:continuationSeparator/>
      </w:r>
    </w:p>
  </w:footnote>
  <w:footnote w:type="continuationNotice" w:id="1">
    <w:p w14:paraId="03AE9159" w14:textId="77777777" w:rsidR="00E66960" w:rsidRDefault="00E66960">
      <w:pPr>
        <w:spacing w:after="0" w:line="240" w:lineRule="auto"/>
      </w:pPr>
    </w:p>
  </w:footnote>
  <w:footnote w:id="2">
    <w:p w14:paraId="641D629B" w14:textId="77777777" w:rsidR="000A1A1D" w:rsidRDefault="000A1A1D" w:rsidP="000A1A1D">
      <w:pPr>
        <w:pStyle w:val="FootnoteText"/>
      </w:pPr>
      <w:r w:rsidRPr="00E70591">
        <w:rPr>
          <w:rStyle w:val="FootnoteReference"/>
          <w:sz w:val="16"/>
          <w:szCs w:val="16"/>
        </w:rPr>
        <w:footnoteRef/>
      </w:r>
      <w:hyperlink r:id="rId1" w:history="1">
        <w:r w:rsidRPr="009E5B17">
          <w:rPr>
            <w:rStyle w:val="Hyperlink"/>
            <w:sz w:val="16"/>
            <w:szCs w:val="16"/>
          </w:rPr>
          <w:t>https://assets.publishing.service.gov.uk/government/uploads/system/uploads/attachment_data/file/1073616/Working_together_to_improve_school_attendance.pdf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9774" w14:textId="6AD197E9" w:rsidR="007D5F42" w:rsidRDefault="007D5F42">
    <w:pPr>
      <w:pStyle w:val="Header"/>
    </w:pPr>
    <w:r>
      <w:rPr>
        <w:noProof/>
      </w:rPr>
      <w:drawing>
        <wp:anchor distT="0" distB="0" distL="114300" distR="114300" simplePos="0" relativeHeight="251658240" behindDoc="1" locked="0" layoutInCell="1" allowOverlap="1" wp14:anchorId="4C54EDF9" wp14:editId="74FE8394">
          <wp:simplePos x="0" y="0"/>
          <wp:positionH relativeFrom="margin">
            <wp:posOffset>4529567</wp:posOffset>
          </wp:positionH>
          <wp:positionV relativeFrom="paragraph">
            <wp:posOffset>-269166</wp:posOffset>
          </wp:positionV>
          <wp:extent cx="1829253" cy="849854"/>
          <wp:effectExtent l="0" t="0" r="0" b="1270"/>
          <wp:wrapNone/>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8975" t="17124" r="9881" b="16202"/>
                  <a:stretch/>
                </pic:blipFill>
                <pic:spPr bwMode="auto">
                  <a:xfrm>
                    <a:off x="0" y="0"/>
                    <a:ext cx="1829253" cy="8498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208F0E" w14:textId="3F6C6065" w:rsidR="009141FF" w:rsidRDefault="009141FF">
    <w:pPr>
      <w:pStyle w:val="Header"/>
    </w:pPr>
  </w:p>
  <w:p w14:paraId="2D0BC8F7" w14:textId="77777777" w:rsidR="009141FF" w:rsidRDefault="00914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3F1789B" w14:paraId="3C9D05AE" w14:textId="77777777" w:rsidTr="03F1789B">
      <w:trPr>
        <w:trHeight w:val="300"/>
      </w:trPr>
      <w:tc>
        <w:tcPr>
          <w:tcW w:w="3005" w:type="dxa"/>
        </w:tcPr>
        <w:p w14:paraId="4E31B856" w14:textId="7C8CB61C" w:rsidR="03F1789B" w:rsidRDefault="03F1789B" w:rsidP="03F1789B">
          <w:pPr>
            <w:ind w:left="-115"/>
          </w:pPr>
        </w:p>
      </w:tc>
      <w:tc>
        <w:tcPr>
          <w:tcW w:w="3005" w:type="dxa"/>
        </w:tcPr>
        <w:p w14:paraId="36518811" w14:textId="29E00BBB" w:rsidR="03F1789B" w:rsidRDefault="03F1789B" w:rsidP="03F1789B">
          <w:pPr>
            <w:jc w:val="center"/>
          </w:pPr>
        </w:p>
      </w:tc>
      <w:tc>
        <w:tcPr>
          <w:tcW w:w="3005" w:type="dxa"/>
        </w:tcPr>
        <w:p w14:paraId="1C4F0398" w14:textId="0E4A6BD8" w:rsidR="03F1789B" w:rsidRDefault="03F1789B" w:rsidP="03F1789B">
          <w:pPr>
            <w:ind w:right="-115"/>
            <w:jc w:val="right"/>
          </w:pPr>
        </w:p>
      </w:tc>
    </w:tr>
  </w:tbl>
  <w:p w14:paraId="0987862F" w14:textId="6EE89CEF" w:rsidR="03F1789B" w:rsidRDefault="03F178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B89"/>
    <w:multiLevelType w:val="hybridMultilevel"/>
    <w:tmpl w:val="8646B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1790E"/>
    <w:multiLevelType w:val="hybridMultilevel"/>
    <w:tmpl w:val="B8FE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DE583"/>
    <w:multiLevelType w:val="hybridMultilevel"/>
    <w:tmpl w:val="5CD282C8"/>
    <w:lvl w:ilvl="0" w:tplc="BB682E46">
      <w:start w:val="1"/>
      <w:numFmt w:val="bullet"/>
      <w:lvlText w:val=""/>
      <w:lvlJc w:val="left"/>
      <w:pPr>
        <w:ind w:left="720" w:hanging="360"/>
      </w:pPr>
      <w:rPr>
        <w:rFonts w:ascii="Symbol" w:hAnsi="Symbol" w:hint="default"/>
      </w:rPr>
    </w:lvl>
    <w:lvl w:ilvl="1" w:tplc="A9C80446">
      <w:start w:val="1"/>
      <w:numFmt w:val="bullet"/>
      <w:lvlText w:val="o"/>
      <w:lvlJc w:val="left"/>
      <w:pPr>
        <w:ind w:left="1440" w:hanging="360"/>
      </w:pPr>
      <w:rPr>
        <w:rFonts w:ascii="Courier New" w:hAnsi="Courier New" w:hint="default"/>
      </w:rPr>
    </w:lvl>
    <w:lvl w:ilvl="2" w:tplc="440291F0">
      <w:start w:val="1"/>
      <w:numFmt w:val="bullet"/>
      <w:lvlText w:val=""/>
      <w:lvlJc w:val="left"/>
      <w:pPr>
        <w:ind w:left="2160" w:hanging="360"/>
      </w:pPr>
      <w:rPr>
        <w:rFonts w:ascii="Wingdings" w:hAnsi="Wingdings" w:hint="default"/>
      </w:rPr>
    </w:lvl>
    <w:lvl w:ilvl="3" w:tplc="220C7206">
      <w:start w:val="1"/>
      <w:numFmt w:val="bullet"/>
      <w:lvlText w:val=""/>
      <w:lvlJc w:val="left"/>
      <w:pPr>
        <w:ind w:left="2880" w:hanging="360"/>
      </w:pPr>
      <w:rPr>
        <w:rFonts w:ascii="Symbol" w:hAnsi="Symbol" w:hint="default"/>
      </w:rPr>
    </w:lvl>
    <w:lvl w:ilvl="4" w:tplc="C850284A">
      <w:start w:val="1"/>
      <w:numFmt w:val="bullet"/>
      <w:lvlText w:val="o"/>
      <w:lvlJc w:val="left"/>
      <w:pPr>
        <w:ind w:left="3600" w:hanging="360"/>
      </w:pPr>
      <w:rPr>
        <w:rFonts w:ascii="Courier New" w:hAnsi="Courier New" w:hint="default"/>
      </w:rPr>
    </w:lvl>
    <w:lvl w:ilvl="5" w:tplc="FC862910">
      <w:start w:val="1"/>
      <w:numFmt w:val="bullet"/>
      <w:lvlText w:val=""/>
      <w:lvlJc w:val="left"/>
      <w:pPr>
        <w:ind w:left="4320" w:hanging="360"/>
      </w:pPr>
      <w:rPr>
        <w:rFonts w:ascii="Wingdings" w:hAnsi="Wingdings" w:hint="default"/>
      </w:rPr>
    </w:lvl>
    <w:lvl w:ilvl="6" w:tplc="CD98B60C">
      <w:start w:val="1"/>
      <w:numFmt w:val="bullet"/>
      <w:lvlText w:val=""/>
      <w:lvlJc w:val="left"/>
      <w:pPr>
        <w:ind w:left="5040" w:hanging="360"/>
      </w:pPr>
      <w:rPr>
        <w:rFonts w:ascii="Symbol" w:hAnsi="Symbol" w:hint="default"/>
      </w:rPr>
    </w:lvl>
    <w:lvl w:ilvl="7" w:tplc="963CE358">
      <w:start w:val="1"/>
      <w:numFmt w:val="bullet"/>
      <w:lvlText w:val="o"/>
      <w:lvlJc w:val="left"/>
      <w:pPr>
        <w:ind w:left="5760" w:hanging="360"/>
      </w:pPr>
      <w:rPr>
        <w:rFonts w:ascii="Courier New" w:hAnsi="Courier New" w:hint="default"/>
      </w:rPr>
    </w:lvl>
    <w:lvl w:ilvl="8" w:tplc="6C9C1A76">
      <w:start w:val="1"/>
      <w:numFmt w:val="bullet"/>
      <w:lvlText w:val=""/>
      <w:lvlJc w:val="left"/>
      <w:pPr>
        <w:ind w:left="6480" w:hanging="360"/>
      </w:pPr>
      <w:rPr>
        <w:rFonts w:ascii="Wingdings" w:hAnsi="Wingdings" w:hint="default"/>
      </w:rPr>
    </w:lvl>
  </w:abstractNum>
  <w:abstractNum w:abstractNumId="3" w15:restartNumberingAfterBreak="0">
    <w:nsid w:val="04565DEF"/>
    <w:multiLevelType w:val="hybridMultilevel"/>
    <w:tmpl w:val="5E2C405A"/>
    <w:lvl w:ilvl="0" w:tplc="494C584C">
      <w:start w:val="1"/>
      <w:numFmt w:val="bullet"/>
      <w:lvlText w:val=""/>
      <w:lvlJc w:val="left"/>
      <w:pPr>
        <w:ind w:left="720" w:hanging="360"/>
      </w:pPr>
      <w:rPr>
        <w:rFonts w:ascii="Symbol" w:hAnsi="Symbol" w:hint="default"/>
      </w:rPr>
    </w:lvl>
    <w:lvl w:ilvl="1" w:tplc="DC4AB58A">
      <w:start w:val="1"/>
      <w:numFmt w:val="bullet"/>
      <w:lvlText w:val="o"/>
      <w:lvlJc w:val="left"/>
      <w:pPr>
        <w:ind w:left="1440" w:hanging="360"/>
      </w:pPr>
      <w:rPr>
        <w:rFonts w:ascii="Courier New" w:hAnsi="Courier New" w:hint="default"/>
      </w:rPr>
    </w:lvl>
    <w:lvl w:ilvl="2" w:tplc="F86E5F86">
      <w:start w:val="1"/>
      <w:numFmt w:val="bullet"/>
      <w:lvlText w:val=""/>
      <w:lvlJc w:val="left"/>
      <w:pPr>
        <w:ind w:left="2160" w:hanging="360"/>
      </w:pPr>
      <w:rPr>
        <w:rFonts w:ascii="Wingdings" w:hAnsi="Wingdings" w:hint="default"/>
      </w:rPr>
    </w:lvl>
    <w:lvl w:ilvl="3" w:tplc="EAA8F0E4">
      <w:start w:val="1"/>
      <w:numFmt w:val="bullet"/>
      <w:lvlText w:val=""/>
      <w:lvlJc w:val="left"/>
      <w:pPr>
        <w:ind w:left="2880" w:hanging="360"/>
      </w:pPr>
      <w:rPr>
        <w:rFonts w:ascii="Symbol" w:hAnsi="Symbol" w:hint="default"/>
      </w:rPr>
    </w:lvl>
    <w:lvl w:ilvl="4" w:tplc="EC3A316E">
      <w:start w:val="1"/>
      <w:numFmt w:val="bullet"/>
      <w:lvlText w:val="o"/>
      <w:lvlJc w:val="left"/>
      <w:pPr>
        <w:ind w:left="3600" w:hanging="360"/>
      </w:pPr>
      <w:rPr>
        <w:rFonts w:ascii="Courier New" w:hAnsi="Courier New" w:hint="default"/>
      </w:rPr>
    </w:lvl>
    <w:lvl w:ilvl="5" w:tplc="C688ED94">
      <w:start w:val="1"/>
      <w:numFmt w:val="bullet"/>
      <w:lvlText w:val=""/>
      <w:lvlJc w:val="left"/>
      <w:pPr>
        <w:ind w:left="4320" w:hanging="360"/>
      </w:pPr>
      <w:rPr>
        <w:rFonts w:ascii="Wingdings" w:hAnsi="Wingdings" w:hint="default"/>
      </w:rPr>
    </w:lvl>
    <w:lvl w:ilvl="6" w:tplc="E5B27EDC">
      <w:start w:val="1"/>
      <w:numFmt w:val="bullet"/>
      <w:lvlText w:val=""/>
      <w:lvlJc w:val="left"/>
      <w:pPr>
        <w:ind w:left="5040" w:hanging="360"/>
      </w:pPr>
      <w:rPr>
        <w:rFonts w:ascii="Symbol" w:hAnsi="Symbol" w:hint="default"/>
      </w:rPr>
    </w:lvl>
    <w:lvl w:ilvl="7" w:tplc="447CADE4">
      <w:start w:val="1"/>
      <w:numFmt w:val="bullet"/>
      <w:lvlText w:val="o"/>
      <w:lvlJc w:val="left"/>
      <w:pPr>
        <w:ind w:left="5760" w:hanging="360"/>
      </w:pPr>
      <w:rPr>
        <w:rFonts w:ascii="Courier New" w:hAnsi="Courier New" w:hint="default"/>
      </w:rPr>
    </w:lvl>
    <w:lvl w:ilvl="8" w:tplc="7632B8C8">
      <w:start w:val="1"/>
      <w:numFmt w:val="bullet"/>
      <w:lvlText w:val=""/>
      <w:lvlJc w:val="left"/>
      <w:pPr>
        <w:ind w:left="6480" w:hanging="360"/>
      </w:pPr>
      <w:rPr>
        <w:rFonts w:ascii="Wingdings" w:hAnsi="Wingdings" w:hint="default"/>
      </w:rPr>
    </w:lvl>
  </w:abstractNum>
  <w:abstractNum w:abstractNumId="4" w15:restartNumberingAfterBreak="0">
    <w:nsid w:val="08374425"/>
    <w:multiLevelType w:val="hybridMultilevel"/>
    <w:tmpl w:val="27D458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2B45FC"/>
    <w:multiLevelType w:val="hybridMultilevel"/>
    <w:tmpl w:val="211EF6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64DB13"/>
    <w:multiLevelType w:val="hybridMultilevel"/>
    <w:tmpl w:val="7E04D6C8"/>
    <w:lvl w:ilvl="0" w:tplc="31A29E9C">
      <w:start w:val="1"/>
      <w:numFmt w:val="bullet"/>
      <w:lvlText w:val=""/>
      <w:lvlJc w:val="left"/>
      <w:pPr>
        <w:ind w:left="720" w:hanging="360"/>
      </w:pPr>
      <w:rPr>
        <w:rFonts w:ascii="Symbol" w:hAnsi="Symbol" w:hint="default"/>
      </w:rPr>
    </w:lvl>
    <w:lvl w:ilvl="1" w:tplc="3CC22AB0">
      <w:start w:val="1"/>
      <w:numFmt w:val="bullet"/>
      <w:lvlText w:val="o"/>
      <w:lvlJc w:val="left"/>
      <w:pPr>
        <w:ind w:left="1440" w:hanging="360"/>
      </w:pPr>
      <w:rPr>
        <w:rFonts w:ascii="Courier New" w:hAnsi="Courier New" w:hint="default"/>
      </w:rPr>
    </w:lvl>
    <w:lvl w:ilvl="2" w:tplc="1864052A">
      <w:start w:val="1"/>
      <w:numFmt w:val="bullet"/>
      <w:lvlText w:val=""/>
      <w:lvlJc w:val="left"/>
      <w:pPr>
        <w:ind w:left="2160" w:hanging="360"/>
      </w:pPr>
      <w:rPr>
        <w:rFonts w:ascii="Wingdings" w:hAnsi="Wingdings" w:hint="default"/>
      </w:rPr>
    </w:lvl>
    <w:lvl w:ilvl="3" w:tplc="6E344DB8">
      <w:start w:val="1"/>
      <w:numFmt w:val="bullet"/>
      <w:lvlText w:val=""/>
      <w:lvlJc w:val="left"/>
      <w:pPr>
        <w:ind w:left="2880" w:hanging="360"/>
      </w:pPr>
      <w:rPr>
        <w:rFonts w:ascii="Symbol" w:hAnsi="Symbol" w:hint="default"/>
      </w:rPr>
    </w:lvl>
    <w:lvl w:ilvl="4" w:tplc="DBFE2934">
      <w:start w:val="1"/>
      <w:numFmt w:val="bullet"/>
      <w:lvlText w:val="o"/>
      <w:lvlJc w:val="left"/>
      <w:pPr>
        <w:ind w:left="3600" w:hanging="360"/>
      </w:pPr>
      <w:rPr>
        <w:rFonts w:ascii="Courier New" w:hAnsi="Courier New" w:hint="default"/>
      </w:rPr>
    </w:lvl>
    <w:lvl w:ilvl="5" w:tplc="20327A92">
      <w:start w:val="1"/>
      <w:numFmt w:val="bullet"/>
      <w:lvlText w:val=""/>
      <w:lvlJc w:val="left"/>
      <w:pPr>
        <w:ind w:left="4320" w:hanging="360"/>
      </w:pPr>
      <w:rPr>
        <w:rFonts w:ascii="Wingdings" w:hAnsi="Wingdings" w:hint="default"/>
      </w:rPr>
    </w:lvl>
    <w:lvl w:ilvl="6" w:tplc="BC742246">
      <w:start w:val="1"/>
      <w:numFmt w:val="bullet"/>
      <w:lvlText w:val=""/>
      <w:lvlJc w:val="left"/>
      <w:pPr>
        <w:ind w:left="5040" w:hanging="360"/>
      </w:pPr>
      <w:rPr>
        <w:rFonts w:ascii="Symbol" w:hAnsi="Symbol" w:hint="default"/>
      </w:rPr>
    </w:lvl>
    <w:lvl w:ilvl="7" w:tplc="56AA35F6">
      <w:start w:val="1"/>
      <w:numFmt w:val="bullet"/>
      <w:lvlText w:val="o"/>
      <w:lvlJc w:val="left"/>
      <w:pPr>
        <w:ind w:left="5760" w:hanging="360"/>
      </w:pPr>
      <w:rPr>
        <w:rFonts w:ascii="Courier New" w:hAnsi="Courier New" w:hint="default"/>
      </w:rPr>
    </w:lvl>
    <w:lvl w:ilvl="8" w:tplc="76E478AC">
      <w:start w:val="1"/>
      <w:numFmt w:val="bullet"/>
      <w:lvlText w:val=""/>
      <w:lvlJc w:val="left"/>
      <w:pPr>
        <w:ind w:left="6480" w:hanging="360"/>
      </w:pPr>
      <w:rPr>
        <w:rFonts w:ascii="Wingdings" w:hAnsi="Wingdings" w:hint="default"/>
      </w:rPr>
    </w:lvl>
  </w:abstractNum>
  <w:abstractNum w:abstractNumId="7" w15:restartNumberingAfterBreak="0">
    <w:nsid w:val="0D9B254A"/>
    <w:multiLevelType w:val="hybridMultilevel"/>
    <w:tmpl w:val="9B6E7B76"/>
    <w:lvl w:ilvl="0" w:tplc="D7C2BD46">
      <w:start w:val="1"/>
      <w:numFmt w:val="bullet"/>
      <w:lvlText w:val="•"/>
      <w:lvlJc w:val="left"/>
      <w:pPr>
        <w:tabs>
          <w:tab w:val="num" w:pos="720"/>
        </w:tabs>
        <w:ind w:left="720" w:hanging="360"/>
      </w:pPr>
      <w:rPr>
        <w:rFonts w:ascii="Century Gothic" w:hAnsi="Century Gothic" w:hint="default"/>
      </w:rPr>
    </w:lvl>
    <w:lvl w:ilvl="1" w:tplc="A9EAE358" w:tentative="1">
      <w:start w:val="1"/>
      <w:numFmt w:val="bullet"/>
      <w:lvlText w:val="•"/>
      <w:lvlJc w:val="left"/>
      <w:pPr>
        <w:tabs>
          <w:tab w:val="num" w:pos="1440"/>
        </w:tabs>
        <w:ind w:left="1440" w:hanging="360"/>
      </w:pPr>
      <w:rPr>
        <w:rFonts w:ascii="Century Gothic" w:hAnsi="Century Gothic" w:hint="default"/>
      </w:rPr>
    </w:lvl>
    <w:lvl w:ilvl="2" w:tplc="6DCEE340" w:tentative="1">
      <w:start w:val="1"/>
      <w:numFmt w:val="bullet"/>
      <w:lvlText w:val="•"/>
      <w:lvlJc w:val="left"/>
      <w:pPr>
        <w:tabs>
          <w:tab w:val="num" w:pos="2160"/>
        </w:tabs>
        <w:ind w:left="2160" w:hanging="360"/>
      </w:pPr>
      <w:rPr>
        <w:rFonts w:ascii="Century Gothic" w:hAnsi="Century Gothic" w:hint="default"/>
      </w:rPr>
    </w:lvl>
    <w:lvl w:ilvl="3" w:tplc="D428806C" w:tentative="1">
      <w:start w:val="1"/>
      <w:numFmt w:val="bullet"/>
      <w:lvlText w:val="•"/>
      <w:lvlJc w:val="left"/>
      <w:pPr>
        <w:tabs>
          <w:tab w:val="num" w:pos="2880"/>
        </w:tabs>
        <w:ind w:left="2880" w:hanging="360"/>
      </w:pPr>
      <w:rPr>
        <w:rFonts w:ascii="Century Gothic" w:hAnsi="Century Gothic" w:hint="default"/>
      </w:rPr>
    </w:lvl>
    <w:lvl w:ilvl="4" w:tplc="304C1D52" w:tentative="1">
      <w:start w:val="1"/>
      <w:numFmt w:val="bullet"/>
      <w:lvlText w:val="•"/>
      <w:lvlJc w:val="left"/>
      <w:pPr>
        <w:tabs>
          <w:tab w:val="num" w:pos="3600"/>
        </w:tabs>
        <w:ind w:left="3600" w:hanging="360"/>
      </w:pPr>
      <w:rPr>
        <w:rFonts w:ascii="Century Gothic" w:hAnsi="Century Gothic" w:hint="default"/>
      </w:rPr>
    </w:lvl>
    <w:lvl w:ilvl="5" w:tplc="25663AD2" w:tentative="1">
      <w:start w:val="1"/>
      <w:numFmt w:val="bullet"/>
      <w:lvlText w:val="•"/>
      <w:lvlJc w:val="left"/>
      <w:pPr>
        <w:tabs>
          <w:tab w:val="num" w:pos="4320"/>
        </w:tabs>
        <w:ind w:left="4320" w:hanging="360"/>
      </w:pPr>
      <w:rPr>
        <w:rFonts w:ascii="Century Gothic" w:hAnsi="Century Gothic" w:hint="default"/>
      </w:rPr>
    </w:lvl>
    <w:lvl w:ilvl="6" w:tplc="F25AF524" w:tentative="1">
      <w:start w:val="1"/>
      <w:numFmt w:val="bullet"/>
      <w:lvlText w:val="•"/>
      <w:lvlJc w:val="left"/>
      <w:pPr>
        <w:tabs>
          <w:tab w:val="num" w:pos="5040"/>
        </w:tabs>
        <w:ind w:left="5040" w:hanging="360"/>
      </w:pPr>
      <w:rPr>
        <w:rFonts w:ascii="Century Gothic" w:hAnsi="Century Gothic" w:hint="default"/>
      </w:rPr>
    </w:lvl>
    <w:lvl w:ilvl="7" w:tplc="100E2EA4" w:tentative="1">
      <w:start w:val="1"/>
      <w:numFmt w:val="bullet"/>
      <w:lvlText w:val="•"/>
      <w:lvlJc w:val="left"/>
      <w:pPr>
        <w:tabs>
          <w:tab w:val="num" w:pos="5760"/>
        </w:tabs>
        <w:ind w:left="5760" w:hanging="360"/>
      </w:pPr>
      <w:rPr>
        <w:rFonts w:ascii="Century Gothic" w:hAnsi="Century Gothic" w:hint="default"/>
      </w:rPr>
    </w:lvl>
    <w:lvl w:ilvl="8" w:tplc="AA18FB72" w:tentative="1">
      <w:start w:val="1"/>
      <w:numFmt w:val="bullet"/>
      <w:lvlText w:val="•"/>
      <w:lvlJc w:val="left"/>
      <w:pPr>
        <w:tabs>
          <w:tab w:val="num" w:pos="6480"/>
        </w:tabs>
        <w:ind w:left="6480" w:hanging="360"/>
      </w:pPr>
      <w:rPr>
        <w:rFonts w:ascii="Century Gothic" w:hAnsi="Century Gothic" w:hint="default"/>
      </w:rPr>
    </w:lvl>
  </w:abstractNum>
  <w:abstractNum w:abstractNumId="8" w15:restartNumberingAfterBreak="0">
    <w:nsid w:val="138621A0"/>
    <w:multiLevelType w:val="hybridMultilevel"/>
    <w:tmpl w:val="6898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211664"/>
    <w:multiLevelType w:val="hybridMultilevel"/>
    <w:tmpl w:val="67C4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1C1B1E"/>
    <w:multiLevelType w:val="hybridMultilevel"/>
    <w:tmpl w:val="95E27B4A"/>
    <w:lvl w:ilvl="0" w:tplc="40123FD4">
      <w:start w:val="1"/>
      <w:numFmt w:val="bullet"/>
      <w:lvlText w:val=""/>
      <w:lvlJc w:val="left"/>
      <w:pPr>
        <w:ind w:left="720" w:hanging="360"/>
      </w:pPr>
      <w:rPr>
        <w:rFonts w:ascii="Symbol" w:hAnsi="Symbol" w:hint="default"/>
      </w:rPr>
    </w:lvl>
    <w:lvl w:ilvl="1" w:tplc="F4840068">
      <w:start w:val="1"/>
      <w:numFmt w:val="bullet"/>
      <w:lvlText w:val="o"/>
      <w:lvlJc w:val="left"/>
      <w:pPr>
        <w:ind w:left="1440" w:hanging="360"/>
      </w:pPr>
      <w:rPr>
        <w:rFonts w:ascii="Courier New" w:hAnsi="Courier New" w:hint="default"/>
      </w:rPr>
    </w:lvl>
    <w:lvl w:ilvl="2" w:tplc="D09ED630">
      <w:start w:val="1"/>
      <w:numFmt w:val="bullet"/>
      <w:lvlText w:val=""/>
      <w:lvlJc w:val="left"/>
      <w:pPr>
        <w:ind w:left="2160" w:hanging="360"/>
      </w:pPr>
      <w:rPr>
        <w:rFonts w:ascii="Wingdings" w:hAnsi="Wingdings" w:hint="default"/>
      </w:rPr>
    </w:lvl>
    <w:lvl w:ilvl="3" w:tplc="6D9EE7E0">
      <w:start w:val="1"/>
      <w:numFmt w:val="bullet"/>
      <w:lvlText w:val=""/>
      <w:lvlJc w:val="left"/>
      <w:pPr>
        <w:ind w:left="2880" w:hanging="360"/>
      </w:pPr>
      <w:rPr>
        <w:rFonts w:ascii="Symbol" w:hAnsi="Symbol" w:hint="default"/>
      </w:rPr>
    </w:lvl>
    <w:lvl w:ilvl="4" w:tplc="1F04531C">
      <w:start w:val="1"/>
      <w:numFmt w:val="bullet"/>
      <w:lvlText w:val="o"/>
      <w:lvlJc w:val="left"/>
      <w:pPr>
        <w:ind w:left="3600" w:hanging="360"/>
      </w:pPr>
      <w:rPr>
        <w:rFonts w:ascii="Courier New" w:hAnsi="Courier New" w:hint="default"/>
      </w:rPr>
    </w:lvl>
    <w:lvl w:ilvl="5" w:tplc="F1ACD64C">
      <w:start w:val="1"/>
      <w:numFmt w:val="bullet"/>
      <w:lvlText w:val=""/>
      <w:lvlJc w:val="left"/>
      <w:pPr>
        <w:ind w:left="4320" w:hanging="360"/>
      </w:pPr>
      <w:rPr>
        <w:rFonts w:ascii="Wingdings" w:hAnsi="Wingdings" w:hint="default"/>
      </w:rPr>
    </w:lvl>
    <w:lvl w:ilvl="6" w:tplc="AC2E035C">
      <w:start w:val="1"/>
      <w:numFmt w:val="bullet"/>
      <w:lvlText w:val=""/>
      <w:lvlJc w:val="left"/>
      <w:pPr>
        <w:ind w:left="5040" w:hanging="360"/>
      </w:pPr>
      <w:rPr>
        <w:rFonts w:ascii="Symbol" w:hAnsi="Symbol" w:hint="default"/>
      </w:rPr>
    </w:lvl>
    <w:lvl w:ilvl="7" w:tplc="39CE1D92">
      <w:start w:val="1"/>
      <w:numFmt w:val="bullet"/>
      <w:lvlText w:val="o"/>
      <w:lvlJc w:val="left"/>
      <w:pPr>
        <w:ind w:left="5760" w:hanging="360"/>
      </w:pPr>
      <w:rPr>
        <w:rFonts w:ascii="Courier New" w:hAnsi="Courier New" w:hint="default"/>
      </w:rPr>
    </w:lvl>
    <w:lvl w:ilvl="8" w:tplc="EDBE226E">
      <w:start w:val="1"/>
      <w:numFmt w:val="bullet"/>
      <w:lvlText w:val=""/>
      <w:lvlJc w:val="left"/>
      <w:pPr>
        <w:ind w:left="6480" w:hanging="360"/>
      </w:pPr>
      <w:rPr>
        <w:rFonts w:ascii="Wingdings" w:hAnsi="Wingdings" w:hint="default"/>
      </w:rPr>
    </w:lvl>
  </w:abstractNum>
  <w:abstractNum w:abstractNumId="11" w15:restartNumberingAfterBreak="0">
    <w:nsid w:val="18AE4484"/>
    <w:multiLevelType w:val="hybridMultilevel"/>
    <w:tmpl w:val="AA144E00"/>
    <w:lvl w:ilvl="0" w:tplc="E49A95B6">
      <w:start w:val="1"/>
      <w:numFmt w:val="bullet"/>
      <w:lvlText w:val=""/>
      <w:lvlJc w:val="left"/>
      <w:pPr>
        <w:ind w:left="720" w:hanging="360"/>
      </w:pPr>
      <w:rPr>
        <w:rFonts w:ascii="Symbol" w:hAnsi="Symbol" w:hint="default"/>
      </w:rPr>
    </w:lvl>
    <w:lvl w:ilvl="1" w:tplc="E7B47034">
      <w:start w:val="1"/>
      <w:numFmt w:val="bullet"/>
      <w:lvlText w:val="o"/>
      <w:lvlJc w:val="left"/>
      <w:pPr>
        <w:ind w:left="1440" w:hanging="360"/>
      </w:pPr>
      <w:rPr>
        <w:rFonts w:ascii="Courier New" w:hAnsi="Courier New" w:hint="default"/>
      </w:rPr>
    </w:lvl>
    <w:lvl w:ilvl="2" w:tplc="EE00301C">
      <w:start w:val="1"/>
      <w:numFmt w:val="bullet"/>
      <w:lvlText w:val=""/>
      <w:lvlJc w:val="left"/>
      <w:pPr>
        <w:ind w:left="2160" w:hanging="360"/>
      </w:pPr>
      <w:rPr>
        <w:rFonts w:ascii="Wingdings" w:hAnsi="Wingdings" w:hint="default"/>
      </w:rPr>
    </w:lvl>
    <w:lvl w:ilvl="3" w:tplc="192AA0C6">
      <w:start w:val="1"/>
      <w:numFmt w:val="bullet"/>
      <w:lvlText w:val=""/>
      <w:lvlJc w:val="left"/>
      <w:pPr>
        <w:ind w:left="2880" w:hanging="360"/>
      </w:pPr>
      <w:rPr>
        <w:rFonts w:ascii="Symbol" w:hAnsi="Symbol" w:hint="default"/>
      </w:rPr>
    </w:lvl>
    <w:lvl w:ilvl="4" w:tplc="62CCC6A6">
      <w:start w:val="1"/>
      <w:numFmt w:val="bullet"/>
      <w:lvlText w:val="o"/>
      <w:lvlJc w:val="left"/>
      <w:pPr>
        <w:ind w:left="3600" w:hanging="360"/>
      </w:pPr>
      <w:rPr>
        <w:rFonts w:ascii="Courier New" w:hAnsi="Courier New" w:hint="default"/>
      </w:rPr>
    </w:lvl>
    <w:lvl w:ilvl="5" w:tplc="4B660A7E">
      <w:start w:val="1"/>
      <w:numFmt w:val="bullet"/>
      <w:lvlText w:val=""/>
      <w:lvlJc w:val="left"/>
      <w:pPr>
        <w:ind w:left="4320" w:hanging="360"/>
      </w:pPr>
      <w:rPr>
        <w:rFonts w:ascii="Wingdings" w:hAnsi="Wingdings" w:hint="default"/>
      </w:rPr>
    </w:lvl>
    <w:lvl w:ilvl="6" w:tplc="CF0EF9F2">
      <w:start w:val="1"/>
      <w:numFmt w:val="bullet"/>
      <w:lvlText w:val=""/>
      <w:lvlJc w:val="left"/>
      <w:pPr>
        <w:ind w:left="5040" w:hanging="360"/>
      </w:pPr>
      <w:rPr>
        <w:rFonts w:ascii="Symbol" w:hAnsi="Symbol" w:hint="default"/>
      </w:rPr>
    </w:lvl>
    <w:lvl w:ilvl="7" w:tplc="3B62A078">
      <w:start w:val="1"/>
      <w:numFmt w:val="bullet"/>
      <w:lvlText w:val="o"/>
      <w:lvlJc w:val="left"/>
      <w:pPr>
        <w:ind w:left="5760" w:hanging="360"/>
      </w:pPr>
      <w:rPr>
        <w:rFonts w:ascii="Courier New" w:hAnsi="Courier New" w:hint="default"/>
      </w:rPr>
    </w:lvl>
    <w:lvl w:ilvl="8" w:tplc="B5C4AF38">
      <w:start w:val="1"/>
      <w:numFmt w:val="bullet"/>
      <w:lvlText w:val=""/>
      <w:lvlJc w:val="left"/>
      <w:pPr>
        <w:ind w:left="6480" w:hanging="360"/>
      </w:pPr>
      <w:rPr>
        <w:rFonts w:ascii="Wingdings" w:hAnsi="Wingdings" w:hint="default"/>
      </w:rPr>
    </w:lvl>
  </w:abstractNum>
  <w:abstractNum w:abstractNumId="12" w15:restartNumberingAfterBreak="0">
    <w:nsid w:val="1AB4157B"/>
    <w:multiLevelType w:val="hybridMultilevel"/>
    <w:tmpl w:val="76A4D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48752A"/>
    <w:multiLevelType w:val="hybridMultilevel"/>
    <w:tmpl w:val="294CD77C"/>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8C211A"/>
    <w:multiLevelType w:val="hybridMultilevel"/>
    <w:tmpl w:val="28E2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FC5F31"/>
    <w:multiLevelType w:val="multilevel"/>
    <w:tmpl w:val="4750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25633B"/>
    <w:multiLevelType w:val="hybridMultilevel"/>
    <w:tmpl w:val="CA92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DD13F5"/>
    <w:multiLevelType w:val="hybridMultilevel"/>
    <w:tmpl w:val="36BE8586"/>
    <w:lvl w:ilvl="0" w:tplc="B55E4678">
      <w:start w:val="4"/>
      <w:numFmt w:val="bullet"/>
      <w:lvlText w:val=""/>
      <w:lvlJc w:val="left"/>
      <w:pPr>
        <w:ind w:left="720" w:hanging="360"/>
      </w:pPr>
      <w:rPr>
        <w:rFonts w:ascii="Wingdings" w:eastAsiaTheme="minorHAnsi" w:hAnsi="Wingdings"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0113F9"/>
    <w:multiLevelType w:val="hybridMultilevel"/>
    <w:tmpl w:val="3FBC7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163333"/>
    <w:multiLevelType w:val="hybridMultilevel"/>
    <w:tmpl w:val="99EEC69A"/>
    <w:lvl w:ilvl="0" w:tplc="72DCED48">
      <w:start w:val="3"/>
      <w:numFmt w:val="bullet"/>
      <w:lvlText w:val=""/>
      <w:lvlJc w:val="left"/>
      <w:pPr>
        <w:ind w:left="720" w:hanging="360"/>
      </w:pPr>
      <w:rPr>
        <w:rFonts w:ascii="Wingdings" w:eastAsia="MS Gothic"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A74713"/>
    <w:multiLevelType w:val="hybridMultilevel"/>
    <w:tmpl w:val="D4E260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C4767E"/>
    <w:multiLevelType w:val="hybridMultilevel"/>
    <w:tmpl w:val="1C94A2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7032D1"/>
    <w:multiLevelType w:val="hybridMultilevel"/>
    <w:tmpl w:val="71C4D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8C5D2B"/>
    <w:multiLevelType w:val="hybridMultilevel"/>
    <w:tmpl w:val="FCFA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8C53E0"/>
    <w:multiLevelType w:val="hybridMultilevel"/>
    <w:tmpl w:val="E4CE619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E9807D"/>
    <w:multiLevelType w:val="hybridMultilevel"/>
    <w:tmpl w:val="573C0094"/>
    <w:lvl w:ilvl="0" w:tplc="795419E6">
      <w:start w:val="1"/>
      <w:numFmt w:val="bullet"/>
      <w:lvlText w:val=""/>
      <w:lvlJc w:val="left"/>
      <w:pPr>
        <w:ind w:left="720" w:hanging="360"/>
      </w:pPr>
      <w:rPr>
        <w:rFonts w:ascii="Symbol" w:hAnsi="Symbol" w:hint="default"/>
      </w:rPr>
    </w:lvl>
    <w:lvl w:ilvl="1" w:tplc="14927DFC">
      <w:start w:val="1"/>
      <w:numFmt w:val="bullet"/>
      <w:lvlText w:val="o"/>
      <w:lvlJc w:val="left"/>
      <w:pPr>
        <w:ind w:left="1440" w:hanging="360"/>
      </w:pPr>
      <w:rPr>
        <w:rFonts w:ascii="Courier New" w:hAnsi="Courier New" w:hint="default"/>
      </w:rPr>
    </w:lvl>
    <w:lvl w:ilvl="2" w:tplc="C3ECE660">
      <w:start w:val="1"/>
      <w:numFmt w:val="bullet"/>
      <w:lvlText w:val=""/>
      <w:lvlJc w:val="left"/>
      <w:pPr>
        <w:ind w:left="2160" w:hanging="360"/>
      </w:pPr>
      <w:rPr>
        <w:rFonts w:ascii="Wingdings" w:hAnsi="Wingdings" w:hint="default"/>
      </w:rPr>
    </w:lvl>
    <w:lvl w:ilvl="3" w:tplc="AA9E0E08">
      <w:start w:val="1"/>
      <w:numFmt w:val="bullet"/>
      <w:lvlText w:val=""/>
      <w:lvlJc w:val="left"/>
      <w:pPr>
        <w:ind w:left="2880" w:hanging="360"/>
      </w:pPr>
      <w:rPr>
        <w:rFonts w:ascii="Symbol" w:hAnsi="Symbol" w:hint="default"/>
      </w:rPr>
    </w:lvl>
    <w:lvl w:ilvl="4" w:tplc="9176D580">
      <w:start w:val="1"/>
      <w:numFmt w:val="bullet"/>
      <w:lvlText w:val="o"/>
      <w:lvlJc w:val="left"/>
      <w:pPr>
        <w:ind w:left="3600" w:hanging="360"/>
      </w:pPr>
      <w:rPr>
        <w:rFonts w:ascii="Courier New" w:hAnsi="Courier New" w:hint="default"/>
      </w:rPr>
    </w:lvl>
    <w:lvl w:ilvl="5" w:tplc="325C6F8A">
      <w:start w:val="1"/>
      <w:numFmt w:val="bullet"/>
      <w:lvlText w:val=""/>
      <w:lvlJc w:val="left"/>
      <w:pPr>
        <w:ind w:left="4320" w:hanging="360"/>
      </w:pPr>
      <w:rPr>
        <w:rFonts w:ascii="Wingdings" w:hAnsi="Wingdings" w:hint="default"/>
      </w:rPr>
    </w:lvl>
    <w:lvl w:ilvl="6" w:tplc="9D6A6A0A">
      <w:start w:val="1"/>
      <w:numFmt w:val="bullet"/>
      <w:lvlText w:val=""/>
      <w:lvlJc w:val="left"/>
      <w:pPr>
        <w:ind w:left="5040" w:hanging="360"/>
      </w:pPr>
      <w:rPr>
        <w:rFonts w:ascii="Symbol" w:hAnsi="Symbol" w:hint="default"/>
      </w:rPr>
    </w:lvl>
    <w:lvl w:ilvl="7" w:tplc="9CAAC678">
      <w:start w:val="1"/>
      <w:numFmt w:val="bullet"/>
      <w:lvlText w:val="o"/>
      <w:lvlJc w:val="left"/>
      <w:pPr>
        <w:ind w:left="5760" w:hanging="360"/>
      </w:pPr>
      <w:rPr>
        <w:rFonts w:ascii="Courier New" w:hAnsi="Courier New" w:hint="default"/>
      </w:rPr>
    </w:lvl>
    <w:lvl w:ilvl="8" w:tplc="8F66A564">
      <w:start w:val="1"/>
      <w:numFmt w:val="bullet"/>
      <w:lvlText w:val=""/>
      <w:lvlJc w:val="left"/>
      <w:pPr>
        <w:ind w:left="6480" w:hanging="360"/>
      </w:pPr>
      <w:rPr>
        <w:rFonts w:ascii="Wingdings" w:hAnsi="Wingdings" w:hint="default"/>
      </w:rPr>
    </w:lvl>
  </w:abstractNum>
  <w:abstractNum w:abstractNumId="26" w15:restartNumberingAfterBreak="0">
    <w:nsid w:val="3EF57865"/>
    <w:multiLevelType w:val="hybridMultilevel"/>
    <w:tmpl w:val="F43E9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1FD502"/>
    <w:multiLevelType w:val="hybridMultilevel"/>
    <w:tmpl w:val="3F70310E"/>
    <w:lvl w:ilvl="0" w:tplc="367EE1CC">
      <w:start w:val="1"/>
      <w:numFmt w:val="bullet"/>
      <w:lvlText w:val=""/>
      <w:lvlJc w:val="left"/>
      <w:pPr>
        <w:ind w:left="720" w:hanging="360"/>
      </w:pPr>
      <w:rPr>
        <w:rFonts w:ascii="Symbol" w:hAnsi="Symbol" w:hint="default"/>
      </w:rPr>
    </w:lvl>
    <w:lvl w:ilvl="1" w:tplc="EABE0062">
      <w:start w:val="1"/>
      <w:numFmt w:val="bullet"/>
      <w:lvlText w:val="o"/>
      <w:lvlJc w:val="left"/>
      <w:pPr>
        <w:ind w:left="1440" w:hanging="360"/>
      </w:pPr>
      <w:rPr>
        <w:rFonts w:ascii="Courier New" w:hAnsi="Courier New" w:hint="default"/>
      </w:rPr>
    </w:lvl>
    <w:lvl w:ilvl="2" w:tplc="1916A91A">
      <w:start w:val="1"/>
      <w:numFmt w:val="bullet"/>
      <w:lvlText w:val=""/>
      <w:lvlJc w:val="left"/>
      <w:pPr>
        <w:ind w:left="2160" w:hanging="360"/>
      </w:pPr>
      <w:rPr>
        <w:rFonts w:ascii="Wingdings" w:hAnsi="Wingdings" w:hint="default"/>
      </w:rPr>
    </w:lvl>
    <w:lvl w:ilvl="3" w:tplc="C0B8D060">
      <w:start w:val="1"/>
      <w:numFmt w:val="bullet"/>
      <w:lvlText w:val=""/>
      <w:lvlJc w:val="left"/>
      <w:pPr>
        <w:ind w:left="2880" w:hanging="360"/>
      </w:pPr>
      <w:rPr>
        <w:rFonts w:ascii="Symbol" w:hAnsi="Symbol" w:hint="default"/>
      </w:rPr>
    </w:lvl>
    <w:lvl w:ilvl="4" w:tplc="A17CBB5A">
      <w:start w:val="1"/>
      <w:numFmt w:val="bullet"/>
      <w:lvlText w:val="o"/>
      <w:lvlJc w:val="left"/>
      <w:pPr>
        <w:ind w:left="3600" w:hanging="360"/>
      </w:pPr>
      <w:rPr>
        <w:rFonts w:ascii="Courier New" w:hAnsi="Courier New" w:hint="default"/>
      </w:rPr>
    </w:lvl>
    <w:lvl w:ilvl="5" w:tplc="F1D88DC0">
      <w:start w:val="1"/>
      <w:numFmt w:val="bullet"/>
      <w:lvlText w:val=""/>
      <w:lvlJc w:val="left"/>
      <w:pPr>
        <w:ind w:left="4320" w:hanging="360"/>
      </w:pPr>
      <w:rPr>
        <w:rFonts w:ascii="Wingdings" w:hAnsi="Wingdings" w:hint="default"/>
      </w:rPr>
    </w:lvl>
    <w:lvl w:ilvl="6" w:tplc="78748564">
      <w:start w:val="1"/>
      <w:numFmt w:val="bullet"/>
      <w:lvlText w:val=""/>
      <w:lvlJc w:val="left"/>
      <w:pPr>
        <w:ind w:left="5040" w:hanging="360"/>
      </w:pPr>
      <w:rPr>
        <w:rFonts w:ascii="Symbol" w:hAnsi="Symbol" w:hint="default"/>
      </w:rPr>
    </w:lvl>
    <w:lvl w:ilvl="7" w:tplc="B60C91B4">
      <w:start w:val="1"/>
      <w:numFmt w:val="bullet"/>
      <w:lvlText w:val="o"/>
      <w:lvlJc w:val="left"/>
      <w:pPr>
        <w:ind w:left="5760" w:hanging="360"/>
      </w:pPr>
      <w:rPr>
        <w:rFonts w:ascii="Courier New" w:hAnsi="Courier New" w:hint="default"/>
      </w:rPr>
    </w:lvl>
    <w:lvl w:ilvl="8" w:tplc="303E2E20">
      <w:start w:val="1"/>
      <w:numFmt w:val="bullet"/>
      <w:lvlText w:val=""/>
      <w:lvlJc w:val="left"/>
      <w:pPr>
        <w:ind w:left="6480" w:hanging="360"/>
      </w:pPr>
      <w:rPr>
        <w:rFonts w:ascii="Wingdings" w:hAnsi="Wingdings" w:hint="default"/>
      </w:rPr>
    </w:lvl>
  </w:abstractNum>
  <w:abstractNum w:abstractNumId="28" w15:restartNumberingAfterBreak="0">
    <w:nsid w:val="46306708"/>
    <w:multiLevelType w:val="hybridMultilevel"/>
    <w:tmpl w:val="B6CC6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20745"/>
    <w:multiLevelType w:val="hybridMultilevel"/>
    <w:tmpl w:val="40DCC6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B66CF2"/>
    <w:multiLevelType w:val="hybridMultilevel"/>
    <w:tmpl w:val="9092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E3FC92"/>
    <w:multiLevelType w:val="hybridMultilevel"/>
    <w:tmpl w:val="B0B6D984"/>
    <w:lvl w:ilvl="0" w:tplc="5BE00EE6">
      <w:start w:val="1"/>
      <w:numFmt w:val="bullet"/>
      <w:lvlText w:val=""/>
      <w:lvlJc w:val="left"/>
      <w:pPr>
        <w:ind w:left="720" w:hanging="360"/>
      </w:pPr>
      <w:rPr>
        <w:rFonts w:ascii="Symbol" w:hAnsi="Symbol" w:hint="default"/>
      </w:rPr>
    </w:lvl>
    <w:lvl w:ilvl="1" w:tplc="0F72D334">
      <w:start w:val="1"/>
      <w:numFmt w:val="bullet"/>
      <w:lvlText w:val="o"/>
      <w:lvlJc w:val="left"/>
      <w:pPr>
        <w:ind w:left="1440" w:hanging="360"/>
      </w:pPr>
      <w:rPr>
        <w:rFonts w:ascii="Courier New" w:hAnsi="Courier New" w:hint="default"/>
      </w:rPr>
    </w:lvl>
    <w:lvl w:ilvl="2" w:tplc="12C46DF6">
      <w:start w:val="1"/>
      <w:numFmt w:val="bullet"/>
      <w:lvlText w:val=""/>
      <w:lvlJc w:val="left"/>
      <w:pPr>
        <w:ind w:left="2160" w:hanging="360"/>
      </w:pPr>
      <w:rPr>
        <w:rFonts w:ascii="Wingdings" w:hAnsi="Wingdings" w:hint="default"/>
      </w:rPr>
    </w:lvl>
    <w:lvl w:ilvl="3" w:tplc="D5EC5D20">
      <w:start w:val="1"/>
      <w:numFmt w:val="bullet"/>
      <w:lvlText w:val=""/>
      <w:lvlJc w:val="left"/>
      <w:pPr>
        <w:ind w:left="2880" w:hanging="360"/>
      </w:pPr>
      <w:rPr>
        <w:rFonts w:ascii="Symbol" w:hAnsi="Symbol" w:hint="default"/>
      </w:rPr>
    </w:lvl>
    <w:lvl w:ilvl="4" w:tplc="05143F0E">
      <w:start w:val="1"/>
      <w:numFmt w:val="bullet"/>
      <w:lvlText w:val="o"/>
      <w:lvlJc w:val="left"/>
      <w:pPr>
        <w:ind w:left="3600" w:hanging="360"/>
      </w:pPr>
      <w:rPr>
        <w:rFonts w:ascii="Courier New" w:hAnsi="Courier New" w:hint="default"/>
      </w:rPr>
    </w:lvl>
    <w:lvl w:ilvl="5" w:tplc="88C43466">
      <w:start w:val="1"/>
      <w:numFmt w:val="bullet"/>
      <w:lvlText w:val=""/>
      <w:lvlJc w:val="left"/>
      <w:pPr>
        <w:ind w:left="4320" w:hanging="360"/>
      </w:pPr>
      <w:rPr>
        <w:rFonts w:ascii="Wingdings" w:hAnsi="Wingdings" w:hint="default"/>
      </w:rPr>
    </w:lvl>
    <w:lvl w:ilvl="6" w:tplc="AE9408E4">
      <w:start w:val="1"/>
      <w:numFmt w:val="bullet"/>
      <w:lvlText w:val=""/>
      <w:lvlJc w:val="left"/>
      <w:pPr>
        <w:ind w:left="5040" w:hanging="360"/>
      </w:pPr>
      <w:rPr>
        <w:rFonts w:ascii="Symbol" w:hAnsi="Symbol" w:hint="default"/>
      </w:rPr>
    </w:lvl>
    <w:lvl w:ilvl="7" w:tplc="5AB09BF4">
      <w:start w:val="1"/>
      <w:numFmt w:val="bullet"/>
      <w:lvlText w:val="o"/>
      <w:lvlJc w:val="left"/>
      <w:pPr>
        <w:ind w:left="5760" w:hanging="360"/>
      </w:pPr>
      <w:rPr>
        <w:rFonts w:ascii="Courier New" w:hAnsi="Courier New" w:hint="default"/>
      </w:rPr>
    </w:lvl>
    <w:lvl w:ilvl="8" w:tplc="6EF291CE">
      <w:start w:val="1"/>
      <w:numFmt w:val="bullet"/>
      <w:lvlText w:val=""/>
      <w:lvlJc w:val="left"/>
      <w:pPr>
        <w:ind w:left="6480" w:hanging="360"/>
      </w:pPr>
      <w:rPr>
        <w:rFonts w:ascii="Wingdings" w:hAnsi="Wingdings" w:hint="default"/>
      </w:rPr>
    </w:lvl>
  </w:abstractNum>
  <w:abstractNum w:abstractNumId="32" w15:restartNumberingAfterBreak="0">
    <w:nsid w:val="555CB108"/>
    <w:multiLevelType w:val="hybridMultilevel"/>
    <w:tmpl w:val="B7FA93BA"/>
    <w:lvl w:ilvl="0" w:tplc="CAF0D988">
      <w:start w:val="1"/>
      <w:numFmt w:val="bullet"/>
      <w:lvlText w:val=""/>
      <w:lvlJc w:val="left"/>
      <w:pPr>
        <w:ind w:left="720" w:hanging="360"/>
      </w:pPr>
      <w:rPr>
        <w:rFonts w:ascii="Symbol" w:hAnsi="Symbol" w:hint="default"/>
      </w:rPr>
    </w:lvl>
    <w:lvl w:ilvl="1" w:tplc="C66239EE">
      <w:start w:val="1"/>
      <w:numFmt w:val="bullet"/>
      <w:lvlText w:val="o"/>
      <w:lvlJc w:val="left"/>
      <w:pPr>
        <w:ind w:left="1440" w:hanging="360"/>
      </w:pPr>
      <w:rPr>
        <w:rFonts w:ascii="Courier New" w:hAnsi="Courier New" w:hint="default"/>
      </w:rPr>
    </w:lvl>
    <w:lvl w:ilvl="2" w:tplc="B91AD03E">
      <w:start w:val="1"/>
      <w:numFmt w:val="bullet"/>
      <w:lvlText w:val=""/>
      <w:lvlJc w:val="left"/>
      <w:pPr>
        <w:ind w:left="2160" w:hanging="360"/>
      </w:pPr>
      <w:rPr>
        <w:rFonts w:ascii="Wingdings" w:hAnsi="Wingdings" w:hint="default"/>
      </w:rPr>
    </w:lvl>
    <w:lvl w:ilvl="3" w:tplc="7550108E">
      <w:start w:val="1"/>
      <w:numFmt w:val="bullet"/>
      <w:lvlText w:val=""/>
      <w:lvlJc w:val="left"/>
      <w:pPr>
        <w:ind w:left="2880" w:hanging="360"/>
      </w:pPr>
      <w:rPr>
        <w:rFonts w:ascii="Symbol" w:hAnsi="Symbol" w:hint="default"/>
      </w:rPr>
    </w:lvl>
    <w:lvl w:ilvl="4" w:tplc="89AAA630">
      <w:start w:val="1"/>
      <w:numFmt w:val="bullet"/>
      <w:lvlText w:val="o"/>
      <w:lvlJc w:val="left"/>
      <w:pPr>
        <w:ind w:left="3600" w:hanging="360"/>
      </w:pPr>
      <w:rPr>
        <w:rFonts w:ascii="Courier New" w:hAnsi="Courier New" w:hint="default"/>
      </w:rPr>
    </w:lvl>
    <w:lvl w:ilvl="5" w:tplc="E8547742">
      <w:start w:val="1"/>
      <w:numFmt w:val="bullet"/>
      <w:lvlText w:val=""/>
      <w:lvlJc w:val="left"/>
      <w:pPr>
        <w:ind w:left="4320" w:hanging="360"/>
      </w:pPr>
      <w:rPr>
        <w:rFonts w:ascii="Wingdings" w:hAnsi="Wingdings" w:hint="default"/>
      </w:rPr>
    </w:lvl>
    <w:lvl w:ilvl="6" w:tplc="A76A045C">
      <w:start w:val="1"/>
      <w:numFmt w:val="bullet"/>
      <w:lvlText w:val=""/>
      <w:lvlJc w:val="left"/>
      <w:pPr>
        <w:ind w:left="5040" w:hanging="360"/>
      </w:pPr>
      <w:rPr>
        <w:rFonts w:ascii="Symbol" w:hAnsi="Symbol" w:hint="default"/>
      </w:rPr>
    </w:lvl>
    <w:lvl w:ilvl="7" w:tplc="B7EA40B2">
      <w:start w:val="1"/>
      <w:numFmt w:val="bullet"/>
      <w:lvlText w:val="o"/>
      <w:lvlJc w:val="left"/>
      <w:pPr>
        <w:ind w:left="5760" w:hanging="360"/>
      </w:pPr>
      <w:rPr>
        <w:rFonts w:ascii="Courier New" w:hAnsi="Courier New" w:hint="default"/>
      </w:rPr>
    </w:lvl>
    <w:lvl w:ilvl="8" w:tplc="7B282006">
      <w:start w:val="1"/>
      <w:numFmt w:val="bullet"/>
      <w:lvlText w:val=""/>
      <w:lvlJc w:val="left"/>
      <w:pPr>
        <w:ind w:left="6480" w:hanging="360"/>
      </w:pPr>
      <w:rPr>
        <w:rFonts w:ascii="Wingdings" w:hAnsi="Wingdings" w:hint="default"/>
      </w:rPr>
    </w:lvl>
  </w:abstractNum>
  <w:abstractNum w:abstractNumId="33" w15:restartNumberingAfterBreak="0">
    <w:nsid w:val="56B05E3A"/>
    <w:multiLevelType w:val="hybridMultilevel"/>
    <w:tmpl w:val="51FA353A"/>
    <w:lvl w:ilvl="0" w:tplc="6EA0505E">
      <w:start w:val="1"/>
      <w:numFmt w:val="bullet"/>
      <w:lvlText w:val="•"/>
      <w:lvlJc w:val="left"/>
      <w:pPr>
        <w:tabs>
          <w:tab w:val="num" w:pos="720"/>
        </w:tabs>
        <w:ind w:left="720" w:hanging="360"/>
      </w:pPr>
      <w:rPr>
        <w:rFonts w:ascii="Century Gothic" w:hAnsi="Century Gothic" w:hint="default"/>
      </w:rPr>
    </w:lvl>
    <w:lvl w:ilvl="1" w:tplc="8D46422A" w:tentative="1">
      <w:start w:val="1"/>
      <w:numFmt w:val="bullet"/>
      <w:lvlText w:val="•"/>
      <w:lvlJc w:val="left"/>
      <w:pPr>
        <w:tabs>
          <w:tab w:val="num" w:pos="1440"/>
        </w:tabs>
        <w:ind w:left="1440" w:hanging="360"/>
      </w:pPr>
      <w:rPr>
        <w:rFonts w:ascii="Century Gothic" w:hAnsi="Century Gothic" w:hint="default"/>
      </w:rPr>
    </w:lvl>
    <w:lvl w:ilvl="2" w:tplc="B9F2F786" w:tentative="1">
      <w:start w:val="1"/>
      <w:numFmt w:val="bullet"/>
      <w:lvlText w:val="•"/>
      <w:lvlJc w:val="left"/>
      <w:pPr>
        <w:tabs>
          <w:tab w:val="num" w:pos="2160"/>
        </w:tabs>
        <w:ind w:left="2160" w:hanging="360"/>
      </w:pPr>
      <w:rPr>
        <w:rFonts w:ascii="Century Gothic" w:hAnsi="Century Gothic" w:hint="default"/>
      </w:rPr>
    </w:lvl>
    <w:lvl w:ilvl="3" w:tplc="7B6684CC" w:tentative="1">
      <w:start w:val="1"/>
      <w:numFmt w:val="bullet"/>
      <w:lvlText w:val="•"/>
      <w:lvlJc w:val="left"/>
      <w:pPr>
        <w:tabs>
          <w:tab w:val="num" w:pos="2880"/>
        </w:tabs>
        <w:ind w:left="2880" w:hanging="360"/>
      </w:pPr>
      <w:rPr>
        <w:rFonts w:ascii="Century Gothic" w:hAnsi="Century Gothic" w:hint="default"/>
      </w:rPr>
    </w:lvl>
    <w:lvl w:ilvl="4" w:tplc="0D1E818A" w:tentative="1">
      <w:start w:val="1"/>
      <w:numFmt w:val="bullet"/>
      <w:lvlText w:val="•"/>
      <w:lvlJc w:val="left"/>
      <w:pPr>
        <w:tabs>
          <w:tab w:val="num" w:pos="3600"/>
        </w:tabs>
        <w:ind w:left="3600" w:hanging="360"/>
      </w:pPr>
      <w:rPr>
        <w:rFonts w:ascii="Century Gothic" w:hAnsi="Century Gothic" w:hint="default"/>
      </w:rPr>
    </w:lvl>
    <w:lvl w:ilvl="5" w:tplc="18C0D4D2" w:tentative="1">
      <w:start w:val="1"/>
      <w:numFmt w:val="bullet"/>
      <w:lvlText w:val="•"/>
      <w:lvlJc w:val="left"/>
      <w:pPr>
        <w:tabs>
          <w:tab w:val="num" w:pos="4320"/>
        </w:tabs>
        <w:ind w:left="4320" w:hanging="360"/>
      </w:pPr>
      <w:rPr>
        <w:rFonts w:ascii="Century Gothic" w:hAnsi="Century Gothic" w:hint="default"/>
      </w:rPr>
    </w:lvl>
    <w:lvl w:ilvl="6" w:tplc="1D885A3A" w:tentative="1">
      <w:start w:val="1"/>
      <w:numFmt w:val="bullet"/>
      <w:lvlText w:val="•"/>
      <w:lvlJc w:val="left"/>
      <w:pPr>
        <w:tabs>
          <w:tab w:val="num" w:pos="5040"/>
        </w:tabs>
        <w:ind w:left="5040" w:hanging="360"/>
      </w:pPr>
      <w:rPr>
        <w:rFonts w:ascii="Century Gothic" w:hAnsi="Century Gothic" w:hint="default"/>
      </w:rPr>
    </w:lvl>
    <w:lvl w:ilvl="7" w:tplc="DD6ACEDE" w:tentative="1">
      <w:start w:val="1"/>
      <w:numFmt w:val="bullet"/>
      <w:lvlText w:val="•"/>
      <w:lvlJc w:val="left"/>
      <w:pPr>
        <w:tabs>
          <w:tab w:val="num" w:pos="5760"/>
        </w:tabs>
        <w:ind w:left="5760" w:hanging="360"/>
      </w:pPr>
      <w:rPr>
        <w:rFonts w:ascii="Century Gothic" w:hAnsi="Century Gothic" w:hint="default"/>
      </w:rPr>
    </w:lvl>
    <w:lvl w:ilvl="8" w:tplc="ADA400F6" w:tentative="1">
      <w:start w:val="1"/>
      <w:numFmt w:val="bullet"/>
      <w:lvlText w:val="•"/>
      <w:lvlJc w:val="left"/>
      <w:pPr>
        <w:tabs>
          <w:tab w:val="num" w:pos="6480"/>
        </w:tabs>
        <w:ind w:left="6480" w:hanging="360"/>
      </w:pPr>
      <w:rPr>
        <w:rFonts w:ascii="Century Gothic" w:hAnsi="Century Gothic" w:hint="default"/>
      </w:rPr>
    </w:lvl>
  </w:abstractNum>
  <w:abstractNum w:abstractNumId="34" w15:restartNumberingAfterBreak="0">
    <w:nsid w:val="61EB4F70"/>
    <w:multiLevelType w:val="hybridMultilevel"/>
    <w:tmpl w:val="76D8971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452CA1"/>
    <w:multiLevelType w:val="hybridMultilevel"/>
    <w:tmpl w:val="91B2F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28738B8"/>
    <w:multiLevelType w:val="hybridMultilevel"/>
    <w:tmpl w:val="DA8479FC"/>
    <w:lvl w:ilvl="0" w:tplc="58D4537C">
      <w:start w:val="1"/>
      <w:numFmt w:val="bullet"/>
      <w:lvlText w:val=""/>
      <w:lvlJc w:val="left"/>
      <w:pPr>
        <w:ind w:left="720" w:hanging="360"/>
      </w:pPr>
      <w:rPr>
        <w:rFonts w:ascii="Symbol" w:hAnsi="Symbol" w:hint="default"/>
      </w:rPr>
    </w:lvl>
    <w:lvl w:ilvl="1" w:tplc="141CC4F2">
      <w:start w:val="1"/>
      <w:numFmt w:val="bullet"/>
      <w:lvlText w:val="o"/>
      <w:lvlJc w:val="left"/>
      <w:pPr>
        <w:ind w:left="1440" w:hanging="360"/>
      </w:pPr>
      <w:rPr>
        <w:rFonts w:ascii="Courier New" w:hAnsi="Courier New" w:hint="default"/>
      </w:rPr>
    </w:lvl>
    <w:lvl w:ilvl="2" w:tplc="F3861692">
      <w:start w:val="1"/>
      <w:numFmt w:val="bullet"/>
      <w:lvlText w:val=""/>
      <w:lvlJc w:val="left"/>
      <w:pPr>
        <w:ind w:left="2160" w:hanging="360"/>
      </w:pPr>
      <w:rPr>
        <w:rFonts w:ascii="Wingdings" w:hAnsi="Wingdings" w:hint="default"/>
      </w:rPr>
    </w:lvl>
    <w:lvl w:ilvl="3" w:tplc="5DA894D2">
      <w:start w:val="1"/>
      <w:numFmt w:val="bullet"/>
      <w:lvlText w:val=""/>
      <w:lvlJc w:val="left"/>
      <w:pPr>
        <w:ind w:left="2880" w:hanging="360"/>
      </w:pPr>
      <w:rPr>
        <w:rFonts w:ascii="Symbol" w:hAnsi="Symbol" w:hint="default"/>
      </w:rPr>
    </w:lvl>
    <w:lvl w:ilvl="4" w:tplc="EAC63F84">
      <w:start w:val="1"/>
      <w:numFmt w:val="bullet"/>
      <w:lvlText w:val="o"/>
      <w:lvlJc w:val="left"/>
      <w:pPr>
        <w:ind w:left="3600" w:hanging="360"/>
      </w:pPr>
      <w:rPr>
        <w:rFonts w:ascii="Courier New" w:hAnsi="Courier New" w:hint="default"/>
      </w:rPr>
    </w:lvl>
    <w:lvl w:ilvl="5" w:tplc="030A0B80">
      <w:start w:val="1"/>
      <w:numFmt w:val="bullet"/>
      <w:lvlText w:val=""/>
      <w:lvlJc w:val="left"/>
      <w:pPr>
        <w:ind w:left="4320" w:hanging="360"/>
      </w:pPr>
      <w:rPr>
        <w:rFonts w:ascii="Wingdings" w:hAnsi="Wingdings" w:hint="default"/>
      </w:rPr>
    </w:lvl>
    <w:lvl w:ilvl="6" w:tplc="9342CF46">
      <w:start w:val="1"/>
      <w:numFmt w:val="bullet"/>
      <w:lvlText w:val=""/>
      <w:lvlJc w:val="left"/>
      <w:pPr>
        <w:ind w:left="5040" w:hanging="360"/>
      </w:pPr>
      <w:rPr>
        <w:rFonts w:ascii="Symbol" w:hAnsi="Symbol" w:hint="default"/>
      </w:rPr>
    </w:lvl>
    <w:lvl w:ilvl="7" w:tplc="5F883A16">
      <w:start w:val="1"/>
      <w:numFmt w:val="bullet"/>
      <w:lvlText w:val="o"/>
      <w:lvlJc w:val="left"/>
      <w:pPr>
        <w:ind w:left="5760" w:hanging="360"/>
      </w:pPr>
      <w:rPr>
        <w:rFonts w:ascii="Courier New" w:hAnsi="Courier New" w:hint="default"/>
      </w:rPr>
    </w:lvl>
    <w:lvl w:ilvl="8" w:tplc="DBF85A6E">
      <w:start w:val="1"/>
      <w:numFmt w:val="bullet"/>
      <w:lvlText w:val=""/>
      <w:lvlJc w:val="left"/>
      <w:pPr>
        <w:ind w:left="6480" w:hanging="360"/>
      </w:pPr>
      <w:rPr>
        <w:rFonts w:ascii="Wingdings" w:hAnsi="Wingdings" w:hint="default"/>
      </w:rPr>
    </w:lvl>
  </w:abstractNum>
  <w:abstractNum w:abstractNumId="37" w15:restartNumberingAfterBreak="0">
    <w:nsid w:val="69180341"/>
    <w:multiLevelType w:val="hybridMultilevel"/>
    <w:tmpl w:val="F274D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D226617"/>
    <w:multiLevelType w:val="hybridMultilevel"/>
    <w:tmpl w:val="83BA156A"/>
    <w:lvl w:ilvl="0" w:tplc="F26848DC">
      <w:start w:val="1"/>
      <w:numFmt w:val="bullet"/>
      <w:lvlText w:val=""/>
      <w:lvlJc w:val="left"/>
      <w:pPr>
        <w:ind w:left="720" w:hanging="360"/>
      </w:pPr>
      <w:rPr>
        <w:rFonts w:ascii="Symbol" w:hAnsi="Symbol" w:hint="default"/>
      </w:rPr>
    </w:lvl>
    <w:lvl w:ilvl="1" w:tplc="9E8E5D04">
      <w:start w:val="1"/>
      <w:numFmt w:val="bullet"/>
      <w:lvlText w:val="o"/>
      <w:lvlJc w:val="left"/>
      <w:pPr>
        <w:ind w:left="1440" w:hanging="360"/>
      </w:pPr>
      <w:rPr>
        <w:rFonts w:ascii="Courier New" w:hAnsi="Courier New" w:hint="default"/>
      </w:rPr>
    </w:lvl>
    <w:lvl w:ilvl="2" w:tplc="E4BA3B88">
      <w:start w:val="1"/>
      <w:numFmt w:val="bullet"/>
      <w:lvlText w:val=""/>
      <w:lvlJc w:val="left"/>
      <w:pPr>
        <w:ind w:left="2160" w:hanging="360"/>
      </w:pPr>
      <w:rPr>
        <w:rFonts w:ascii="Wingdings" w:hAnsi="Wingdings" w:hint="default"/>
      </w:rPr>
    </w:lvl>
    <w:lvl w:ilvl="3" w:tplc="1ED417C4">
      <w:start w:val="1"/>
      <w:numFmt w:val="bullet"/>
      <w:lvlText w:val=""/>
      <w:lvlJc w:val="left"/>
      <w:pPr>
        <w:ind w:left="2880" w:hanging="360"/>
      </w:pPr>
      <w:rPr>
        <w:rFonts w:ascii="Symbol" w:hAnsi="Symbol" w:hint="default"/>
      </w:rPr>
    </w:lvl>
    <w:lvl w:ilvl="4" w:tplc="3248708E">
      <w:start w:val="1"/>
      <w:numFmt w:val="bullet"/>
      <w:lvlText w:val="o"/>
      <w:lvlJc w:val="left"/>
      <w:pPr>
        <w:ind w:left="3600" w:hanging="360"/>
      </w:pPr>
      <w:rPr>
        <w:rFonts w:ascii="Courier New" w:hAnsi="Courier New" w:hint="default"/>
      </w:rPr>
    </w:lvl>
    <w:lvl w:ilvl="5" w:tplc="8DA8DB46">
      <w:start w:val="1"/>
      <w:numFmt w:val="bullet"/>
      <w:lvlText w:val=""/>
      <w:lvlJc w:val="left"/>
      <w:pPr>
        <w:ind w:left="4320" w:hanging="360"/>
      </w:pPr>
      <w:rPr>
        <w:rFonts w:ascii="Wingdings" w:hAnsi="Wingdings" w:hint="default"/>
      </w:rPr>
    </w:lvl>
    <w:lvl w:ilvl="6" w:tplc="944EEFCA">
      <w:start w:val="1"/>
      <w:numFmt w:val="bullet"/>
      <w:lvlText w:val=""/>
      <w:lvlJc w:val="left"/>
      <w:pPr>
        <w:ind w:left="5040" w:hanging="360"/>
      </w:pPr>
      <w:rPr>
        <w:rFonts w:ascii="Symbol" w:hAnsi="Symbol" w:hint="default"/>
      </w:rPr>
    </w:lvl>
    <w:lvl w:ilvl="7" w:tplc="D956411C">
      <w:start w:val="1"/>
      <w:numFmt w:val="bullet"/>
      <w:lvlText w:val="o"/>
      <w:lvlJc w:val="left"/>
      <w:pPr>
        <w:ind w:left="5760" w:hanging="360"/>
      </w:pPr>
      <w:rPr>
        <w:rFonts w:ascii="Courier New" w:hAnsi="Courier New" w:hint="default"/>
      </w:rPr>
    </w:lvl>
    <w:lvl w:ilvl="8" w:tplc="2C7E3D08">
      <w:start w:val="1"/>
      <w:numFmt w:val="bullet"/>
      <w:lvlText w:val=""/>
      <w:lvlJc w:val="left"/>
      <w:pPr>
        <w:ind w:left="6480" w:hanging="360"/>
      </w:pPr>
      <w:rPr>
        <w:rFonts w:ascii="Wingdings" w:hAnsi="Wingdings" w:hint="default"/>
      </w:rPr>
    </w:lvl>
  </w:abstractNum>
  <w:abstractNum w:abstractNumId="39" w15:restartNumberingAfterBreak="0">
    <w:nsid w:val="711C00DD"/>
    <w:multiLevelType w:val="hybridMultilevel"/>
    <w:tmpl w:val="7192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BB2E71"/>
    <w:multiLevelType w:val="hybridMultilevel"/>
    <w:tmpl w:val="9EE67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F743CE"/>
    <w:multiLevelType w:val="hybridMultilevel"/>
    <w:tmpl w:val="E056E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746F86"/>
    <w:multiLevelType w:val="hybridMultilevel"/>
    <w:tmpl w:val="50E49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B7E59E"/>
    <w:multiLevelType w:val="hybridMultilevel"/>
    <w:tmpl w:val="5082FCA6"/>
    <w:lvl w:ilvl="0" w:tplc="10ACEB42">
      <w:start w:val="1"/>
      <w:numFmt w:val="bullet"/>
      <w:lvlText w:val=""/>
      <w:lvlJc w:val="left"/>
      <w:pPr>
        <w:ind w:left="720" w:hanging="360"/>
      </w:pPr>
      <w:rPr>
        <w:rFonts w:ascii="Symbol" w:hAnsi="Symbol" w:hint="default"/>
      </w:rPr>
    </w:lvl>
    <w:lvl w:ilvl="1" w:tplc="F3D0FC9A">
      <w:start w:val="1"/>
      <w:numFmt w:val="bullet"/>
      <w:lvlText w:val="o"/>
      <w:lvlJc w:val="left"/>
      <w:pPr>
        <w:ind w:left="1440" w:hanging="360"/>
      </w:pPr>
      <w:rPr>
        <w:rFonts w:ascii="Courier New" w:hAnsi="Courier New" w:hint="default"/>
      </w:rPr>
    </w:lvl>
    <w:lvl w:ilvl="2" w:tplc="4656D38C">
      <w:start w:val="1"/>
      <w:numFmt w:val="bullet"/>
      <w:lvlText w:val=""/>
      <w:lvlJc w:val="left"/>
      <w:pPr>
        <w:ind w:left="2160" w:hanging="360"/>
      </w:pPr>
      <w:rPr>
        <w:rFonts w:ascii="Wingdings" w:hAnsi="Wingdings" w:hint="default"/>
      </w:rPr>
    </w:lvl>
    <w:lvl w:ilvl="3" w:tplc="57F0E51A">
      <w:start w:val="1"/>
      <w:numFmt w:val="bullet"/>
      <w:lvlText w:val=""/>
      <w:lvlJc w:val="left"/>
      <w:pPr>
        <w:ind w:left="2880" w:hanging="360"/>
      </w:pPr>
      <w:rPr>
        <w:rFonts w:ascii="Symbol" w:hAnsi="Symbol" w:hint="default"/>
      </w:rPr>
    </w:lvl>
    <w:lvl w:ilvl="4" w:tplc="9DE4BB6A">
      <w:start w:val="1"/>
      <w:numFmt w:val="bullet"/>
      <w:lvlText w:val="o"/>
      <w:lvlJc w:val="left"/>
      <w:pPr>
        <w:ind w:left="3600" w:hanging="360"/>
      </w:pPr>
      <w:rPr>
        <w:rFonts w:ascii="Courier New" w:hAnsi="Courier New" w:hint="default"/>
      </w:rPr>
    </w:lvl>
    <w:lvl w:ilvl="5" w:tplc="5B58C94C">
      <w:start w:val="1"/>
      <w:numFmt w:val="bullet"/>
      <w:lvlText w:val=""/>
      <w:lvlJc w:val="left"/>
      <w:pPr>
        <w:ind w:left="4320" w:hanging="360"/>
      </w:pPr>
      <w:rPr>
        <w:rFonts w:ascii="Wingdings" w:hAnsi="Wingdings" w:hint="default"/>
      </w:rPr>
    </w:lvl>
    <w:lvl w:ilvl="6" w:tplc="1B645604">
      <w:start w:val="1"/>
      <w:numFmt w:val="bullet"/>
      <w:lvlText w:val=""/>
      <w:lvlJc w:val="left"/>
      <w:pPr>
        <w:ind w:left="5040" w:hanging="360"/>
      </w:pPr>
      <w:rPr>
        <w:rFonts w:ascii="Symbol" w:hAnsi="Symbol" w:hint="default"/>
      </w:rPr>
    </w:lvl>
    <w:lvl w:ilvl="7" w:tplc="2E3878DA">
      <w:start w:val="1"/>
      <w:numFmt w:val="bullet"/>
      <w:lvlText w:val="o"/>
      <w:lvlJc w:val="left"/>
      <w:pPr>
        <w:ind w:left="5760" w:hanging="360"/>
      </w:pPr>
      <w:rPr>
        <w:rFonts w:ascii="Courier New" w:hAnsi="Courier New" w:hint="default"/>
      </w:rPr>
    </w:lvl>
    <w:lvl w:ilvl="8" w:tplc="C1985E7E">
      <w:start w:val="1"/>
      <w:numFmt w:val="bullet"/>
      <w:lvlText w:val=""/>
      <w:lvlJc w:val="left"/>
      <w:pPr>
        <w:ind w:left="6480" w:hanging="360"/>
      </w:pPr>
      <w:rPr>
        <w:rFonts w:ascii="Wingdings" w:hAnsi="Wingdings" w:hint="default"/>
      </w:rPr>
    </w:lvl>
  </w:abstractNum>
  <w:abstractNum w:abstractNumId="44" w15:restartNumberingAfterBreak="0">
    <w:nsid w:val="7F953E28"/>
    <w:multiLevelType w:val="hybridMultilevel"/>
    <w:tmpl w:val="9850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459924">
    <w:abstractNumId w:val="10"/>
  </w:num>
  <w:num w:numId="2" w16cid:durableId="1736513370">
    <w:abstractNumId w:val="6"/>
  </w:num>
  <w:num w:numId="3" w16cid:durableId="1123233918">
    <w:abstractNumId w:val="3"/>
  </w:num>
  <w:num w:numId="4" w16cid:durableId="432628095">
    <w:abstractNumId w:val="32"/>
  </w:num>
  <w:num w:numId="5" w16cid:durableId="353771975">
    <w:abstractNumId w:val="36"/>
  </w:num>
  <w:num w:numId="6" w16cid:durableId="2144619738">
    <w:abstractNumId w:val="31"/>
  </w:num>
  <w:num w:numId="7" w16cid:durableId="1312248154">
    <w:abstractNumId w:val="38"/>
  </w:num>
  <w:num w:numId="8" w16cid:durableId="460422155">
    <w:abstractNumId w:val="2"/>
  </w:num>
  <w:num w:numId="9" w16cid:durableId="71507445">
    <w:abstractNumId w:val="27"/>
  </w:num>
  <w:num w:numId="10" w16cid:durableId="296496036">
    <w:abstractNumId w:val="25"/>
  </w:num>
  <w:num w:numId="11" w16cid:durableId="944073033">
    <w:abstractNumId w:val="11"/>
  </w:num>
  <w:num w:numId="12" w16cid:durableId="1900553614">
    <w:abstractNumId w:val="43"/>
  </w:num>
  <w:num w:numId="13" w16cid:durableId="651566763">
    <w:abstractNumId w:val="18"/>
  </w:num>
  <w:num w:numId="14" w16cid:durableId="863175334">
    <w:abstractNumId w:val="15"/>
  </w:num>
  <w:num w:numId="15" w16cid:durableId="58796255">
    <w:abstractNumId w:val="4"/>
  </w:num>
  <w:num w:numId="16" w16cid:durableId="638264322">
    <w:abstractNumId w:val="29"/>
  </w:num>
  <w:num w:numId="17" w16cid:durableId="580256721">
    <w:abstractNumId w:val="14"/>
  </w:num>
  <w:num w:numId="18" w16cid:durableId="1896548567">
    <w:abstractNumId w:val="28"/>
  </w:num>
  <w:num w:numId="19" w16cid:durableId="654645137">
    <w:abstractNumId w:val="19"/>
  </w:num>
  <w:num w:numId="20" w16cid:durableId="101802232">
    <w:abstractNumId w:val="17"/>
  </w:num>
  <w:num w:numId="21" w16cid:durableId="1377394075">
    <w:abstractNumId w:val="21"/>
  </w:num>
  <w:num w:numId="22" w16cid:durableId="255676280">
    <w:abstractNumId w:val="39"/>
  </w:num>
  <w:num w:numId="23" w16cid:durableId="380790513">
    <w:abstractNumId w:val="1"/>
  </w:num>
  <w:num w:numId="24" w16cid:durableId="1450123514">
    <w:abstractNumId w:val="26"/>
  </w:num>
  <w:num w:numId="25" w16cid:durableId="1020542871">
    <w:abstractNumId w:val="22"/>
  </w:num>
  <w:num w:numId="26" w16cid:durableId="1228103130">
    <w:abstractNumId w:val="37"/>
  </w:num>
  <w:num w:numId="27" w16cid:durableId="266930410">
    <w:abstractNumId w:val="13"/>
  </w:num>
  <w:num w:numId="28" w16cid:durableId="1328551890">
    <w:abstractNumId w:val="12"/>
  </w:num>
  <w:num w:numId="29" w16cid:durableId="246038035">
    <w:abstractNumId w:val="23"/>
  </w:num>
  <w:num w:numId="30" w16cid:durableId="1238173079">
    <w:abstractNumId w:val="44"/>
  </w:num>
  <w:num w:numId="31" w16cid:durableId="1704944745">
    <w:abstractNumId w:val="20"/>
  </w:num>
  <w:num w:numId="32" w16cid:durableId="31809138">
    <w:abstractNumId w:val="9"/>
  </w:num>
  <w:num w:numId="33" w16cid:durableId="1151822435">
    <w:abstractNumId w:val="8"/>
  </w:num>
  <w:num w:numId="34" w16cid:durableId="1406881438">
    <w:abstractNumId w:val="24"/>
  </w:num>
  <w:num w:numId="35" w16cid:durableId="1862622559">
    <w:abstractNumId w:val="5"/>
  </w:num>
  <w:num w:numId="36" w16cid:durableId="1951232967">
    <w:abstractNumId w:val="42"/>
  </w:num>
  <w:num w:numId="37" w16cid:durableId="610867619">
    <w:abstractNumId w:val="34"/>
  </w:num>
  <w:num w:numId="38" w16cid:durableId="1116948153">
    <w:abstractNumId w:val="16"/>
  </w:num>
  <w:num w:numId="39" w16cid:durableId="1323000654">
    <w:abstractNumId w:val="35"/>
  </w:num>
  <w:num w:numId="40" w16cid:durableId="858466793">
    <w:abstractNumId w:val="0"/>
  </w:num>
  <w:num w:numId="41" w16cid:durableId="1402173530">
    <w:abstractNumId w:val="40"/>
  </w:num>
  <w:num w:numId="42" w16cid:durableId="727344388">
    <w:abstractNumId w:val="7"/>
  </w:num>
  <w:num w:numId="43" w16cid:durableId="316805987">
    <w:abstractNumId w:val="41"/>
  </w:num>
  <w:num w:numId="44" w16cid:durableId="1702130158">
    <w:abstractNumId w:val="33"/>
  </w:num>
  <w:num w:numId="45" w16cid:durableId="646251399">
    <w:abstractNumId w:val="30"/>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Atkinson">
    <w15:presenceInfo w15:providerId="AD" w15:userId="S::m.atkinson@setrust.co.uk::aac7fba5-93a4-4d6f-921d-64c21907f0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E9"/>
    <w:rsid w:val="00006814"/>
    <w:rsid w:val="00006CC1"/>
    <w:rsid w:val="00007A9D"/>
    <w:rsid w:val="00007EDE"/>
    <w:rsid w:val="00014E3F"/>
    <w:rsid w:val="00017646"/>
    <w:rsid w:val="000201E5"/>
    <w:rsid w:val="00020368"/>
    <w:rsid w:val="000220F7"/>
    <w:rsid w:val="0002660D"/>
    <w:rsid w:val="00027E2F"/>
    <w:rsid w:val="00032E97"/>
    <w:rsid w:val="000350C1"/>
    <w:rsid w:val="00046D7D"/>
    <w:rsid w:val="00050776"/>
    <w:rsid w:val="00052053"/>
    <w:rsid w:val="00062B55"/>
    <w:rsid w:val="0006746A"/>
    <w:rsid w:val="00070898"/>
    <w:rsid w:val="000766B6"/>
    <w:rsid w:val="0007708C"/>
    <w:rsid w:val="00077166"/>
    <w:rsid w:val="000810ED"/>
    <w:rsid w:val="0008200A"/>
    <w:rsid w:val="00082A5C"/>
    <w:rsid w:val="00083537"/>
    <w:rsid w:val="000957ED"/>
    <w:rsid w:val="000A094F"/>
    <w:rsid w:val="000A1A1D"/>
    <w:rsid w:val="000A4372"/>
    <w:rsid w:val="000B3D71"/>
    <w:rsid w:val="000B5DB0"/>
    <w:rsid w:val="000B71D6"/>
    <w:rsid w:val="000C03B2"/>
    <w:rsid w:val="000C2076"/>
    <w:rsid w:val="000C25C0"/>
    <w:rsid w:val="000C2D0A"/>
    <w:rsid w:val="000C4316"/>
    <w:rsid w:val="000C5BB2"/>
    <w:rsid w:val="000D0B48"/>
    <w:rsid w:val="000D12AF"/>
    <w:rsid w:val="000D1B14"/>
    <w:rsid w:val="000D392C"/>
    <w:rsid w:val="000D3BCA"/>
    <w:rsid w:val="000D4213"/>
    <w:rsid w:val="000D5686"/>
    <w:rsid w:val="000D6735"/>
    <w:rsid w:val="000D6F6E"/>
    <w:rsid w:val="000E02B5"/>
    <w:rsid w:val="000E357E"/>
    <w:rsid w:val="000E4952"/>
    <w:rsid w:val="000E5FDA"/>
    <w:rsid w:val="000E6D72"/>
    <w:rsid w:val="000E725D"/>
    <w:rsid w:val="000E7EE5"/>
    <w:rsid w:val="000F7DBC"/>
    <w:rsid w:val="000F7E76"/>
    <w:rsid w:val="00101B8F"/>
    <w:rsid w:val="00102FC5"/>
    <w:rsid w:val="00103BFA"/>
    <w:rsid w:val="00103F28"/>
    <w:rsid w:val="00103F35"/>
    <w:rsid w:val="00104527"/>
    <w:rsid w:val="00107F94"/>
    <w:rsid w:val="00111893"/>
    <w:rsid w:val="00111D54"/>
    <w:rsid w:val="00113653"/>
    <w:rsid w:val="00115497"/>
    <w:rsid w:val="0011699F"/>
    <w:rsid w:val="00116D7F"/>
    <w:rsid w:val="001202AC"/>
    <w:rsid w:val="00122965"/>
    <w:rsid w:val="0012574D"/>
    <w:rsid w:val="001265B1"/>
    <w:rsid w:val="00127352"/>
    <w:rsid w:val="00130F68"/>
    <w:rsid w:val="00132F34"/>
    <w:rsid w:val="00140D74"/>
    <w:rsid w:val="0014330F"/>
    <w:rsid w:val="001440D3"/>
    <w:rsid w:val="00150817"/>
    <w:rsid w:val="0015213D"/>
    <w:rsid w:val="001562CA"/>
    <w:rsid w:val="0016121E"/>
    <w:rsid w:val="0016628A"/>
    <w:rsid w:val="001662DC"/>
    <w:rsid w:val="0017068E"/>
    <w:rsid w:val="001708DB"/>
    <w:rsid w:val="0017121D"/>
    <w:rsid w:val="001730AE"/>
    <w:rsid w:val="001738B6"/>
    <w:rsid w:val="00173FE2"/>
    <w:rsid w:val="00174030"/>
    <w:rsid w:val="00174E7A"/>
    <w:rsid w:val="001756D4"/>
    <w:rsid w:val="001779F9"/>
    <w:rsid w:val="00183945"/>
    <w:rsid w:val="00185D29"/>
    <w:rsid w:val="00185DD2"/>
    <w:rsid w:val="001866D8"/>
    <w:rsid w:val="001874AB"/>
    <w:rsid w:val="00187B28"/>
    <w:rsid w:val="00193836"/>
    <w:rsid w:val="00196031"/>
    <w:rsid w:val="001A4B9D"/>
    <w:rsid w:val="001A4E25"/>
    <w:rsid w:val="001A511C"/>
    <w:rsid w:val="001A6B4F"/>
    <w:rsid w:val="001A7AD7"/>
    <w:rsid w:val="001B37D9"/>
    <w:rsid w:val="001B3B96"/>
    <w:rsid w:val="001B4717"/>
    <w:rsid w:val="001B475A"/>
    <w:rsid w:val="001B5599"/>
    <w:rsid w:val="001B625E"/>
    <w:rsid w:val="001B6AD6"/>
    <w:rsid w:val="001C1EE1"/>
    <w:rsid w:val="001C44CF"/>
    <w:rsid w:val="001C4B59"/>
    <w:rsid w:val="001D0FCB"/>
    <w:rsid w:val="001D3D4E"/>
    <w:rsid w:val="001D4CCF"/>
    <w:rsid w:val="001D5486"/>
    <w:rsid w:val="001E2F4A"/>
    <w:rsid w:val="001E3379"/>
    <w:rsid w:val="001E728F"/>
    <w:rsid w:val="001F01D5"/>
    <w:rsid w:val="001F0CC8"/>
    <w:rsid w:val="001F4D3D"/>
    <w:rsid w:val="001F503B"/>
    <w:rsid w:val="001F53E1"/>
    <w:rsid w:val="001F6F45"/>
    <w:rsid w:val="001F70B3"/>
    <w:rsid w:val="00201FB7"/>
    <w:rsid w:val="002040F7"/>
    <w:rsid w:val="002054DD"/>
    <w:rsid w:val="002072FC"/>
    <w:rsid w:val="00211CC6"/>
    <w:rsid w:val="00211E4C"/>
    <w:rsid w:val="00214C96"/>
    <w:rsid w:val="00215863"/>
    <w:rsid w:val="00215DBD"/>
    <w:rsid w:val="0021704A"/>
    <w:rsid w:val="00220D67"/>
    <w:rsid w:val="00221A59"/>
    <w:rsid w:val="0023002A"/>
    <w:rsid w:val="00233981"/>
    <w:rsid w:val="0023675D"/>
    <w:rsid w:val="0023718F"/>
    <w:rsid w:val="00237779"/>
    <w:rsid w:val="00240CCA"/>
    <w:rsid w:val="00240F5A"/>
    <w:rsid w:val="002424EC"/>
    <w:rsid w:val="00243F45"/>
    <w:rsid w:val="00244441"/>
    <w:rsid w:val="00244809"/>
    <w:rsid w:val="00246239"/>
    <w:rsid w:val="00246950"/>
    <w:rsid w:val="00247A53"/>
    <w:rsid w:val="002503D7"/>
    <w:rsid w:val="00254489"/>
    <w:rsid w:val="002546AD"/>
    <w:rsid w:val="0025645A"/>
    <w:rsid w:val="00257E44"/>
    <w:rsid w:val="0026353E"/>
    <w:rsid w:val="00265B5F"/>
    <w:rsid w:val="00266218"/>
    <w:rsid w:val="0026754F"/>
    <w:rsid w:val="00270884"/>
    <w:rsid w:val="00273FF3"/>
    <w:rsid w:val="0027475E"/>
    <w:rsid w:val="00274BE7"/>
    <w:rsid w:val="00276AA4"/>
    <w:rsid w:val="002846F7"/>
    <w:rsid w:val="00284CBC"/>
    <w:rsid w:val="00285BF6"/>
    <w:rsid w:val="00286B77"/>
    <w:rsid w:val="00290F95"/>
    <w:rsid w:val="00291620"/>
    <w:rsid w:val="002923F9"/>
    <w:rsid w:val="002925A0"/>
    <w:rsid w:val="0029316A"/>
    <w:rsid w:val="00293A93"/>
    <w:rsid w:val="00294A6E"/>
    <w:rsid w:val="002959E4"/>
    <w:rsid w:val="00296F89"/>
    <w:rsid w:val="002975A2"/>
    <w:rsid w:val="002979A5"/>
    <w:rsid w:val="002A04BB"/>
    <w:rsid w:val="002A224A"/>
    <w:rsid w:val="002A2EE2"/>
    <w:rsid w:val="002A44CD"/>
    <w:rsid w:val="002A474F"/>
    <w:rsid w:val="002A6EB7"/>
    <w:rsid w:val="002A74F4"/>
    <w:rsid w:val="002B0C3B"/>
    <w:rsid w:val="002B4DCA"/>
    <w:rsid w:val="002B4E7E"/>
    <w:rsid w:val="002B5207"/>
    <w:rsid w:val="002C1DDA"/>
    <w:rsid w:val="002C3BE7"/>
    <w:rsid w:val="002D05CD"/>
    <w:rsid w:val="002D5CF8"/>
    <w:rsid w:val="002D7C0F"/>
    <w:rsid w:val="002E076A"/>
    <w:rsid w:val="002E1F87"/>
    <w:rsid w:val="002E29DA"/>
    <w:rsid w:val="002E424C"/>
    <w:rsid w:val="002E7CD6"/>
    <w:rsid w:val="002F1354"/>
    <w:rsid w:val="002F210F"/>
    <w:rsid w:val="002F2593"/>
    <w:rsid w:val="002F2717"/>
    <w:rsid w:val="002F535C"/>
    <w:rsid w:val="002F6F69"/>
    <w:rsid w:val="003005F9"/>
    <w:rsid w:val="00302BB9"/>
    <w:rsid w:val="00304842"/>
    <w:rsid w:val="0031030F"/>
    <w:rsid w:val="003104B6"/>
    <w:rsid w:val="0031678B"/>
    <w:rsid w:val="00316E39"/>
    <w:rsid w:val="0032086D"/>
    <w:rsid w:val="0032187F"/>
    <w:rsid w:val="00323395"/>
    <w:rsid w:val="00323A79"/>
    <w:rsid w:val="003278B0"/>
    <w:rsid w:val="00327BFE"/>
    <w:rsid w:val="003314E1"/>
    <w:rsid w:val="00332BAA"/>
    <w:rsid w:val="003350D1"/>
    <w:rsid w:val="00335754"/>
    <w:rsid w:val="00336ABA"/>
    <w:rsid w:val="00336DF9"/>
    <w:rsid w:val="00337B6A"/>
    <w:rsid w:val="003426BD"/>
    <w:rsid w:val="00343A28"/>
    <w:rsid w:val="0034734D"/>
    <w:rsid w:val="00347CC1"/>
    <w:rsid w:val="003525B5"/>
    <w:rsid w:val="00355FC2"/>
    <w:rsid w:val="00357AA3"/>
    <w:rsid w:val="0036023A"/>
    <w:rsid w:val="00360751"/>
    <w:rsid w:val="00361299"/>
    <w:rsid w:val="00361A6F"/>
    <w:rsid w:val="00361C8B"/>
    <w:rsid w:val="003624A9"/>
    <w:rsid w:val="003635D8"/>
    <w:rsid w:val="00364BAA"/>
    <w:rsid w:val="00371384"/>
    <w:rsid w:val="00372A1B"/>
    <w:rsid w:val="00373E0E"/>
    <w:rsid w:val="00376BC3"/>
    <w:rsid w:val="003770B3"/>
    <w:rsid w:val="003801B3"/>
    <w:rsid w:val="003812CF"/>
    <w:rsid w:val="0038232F"/>
    <w:rsid w:val="00387044"/>
    <w:rsid w:val="003870B6"/>
    <w:rsid w:val="00392E03"/>
    <w:rsid w:val="00394689"/>
    <w:rsid w:val="00394E67"/>
    <w:rsid w:val="003961B2"/>
    <w:rsid w:val="00397B5B"/>
    <w:rsid w:val="003A0EEC"/>
    <w:rsid w:val="003A14FE"/>
    <w:rsid w:val="003A1AB4"/>
    <w:rsid w:val="003A3724"/>
    <w:rsid w:val="003A3F71"/>
    <w:rsid w:val="003A56F7"/>
    <w:rsid w:val="003A71F2"/>
    <w:rsid w:val="003A7428"/>
    <w:rsid w:val="003B103C"/>
    <w:rsid w:val="003B204D"/>
    <w:rsid w:val="003B5797"/>
    <w:rsid w:val="003C21EA"/>
    <w:rsid w:val="003C29C5"/>
    <w:rsid w:val="003CE241"/>
    <w:rsid w:val="003D2ED0"/>
    <w:rsid w:val="003D30B4"/>
    <w:rsid w:val="003D55C2"/>
    <w:rsid w:val="003D6762"/>
    <w:rsid w:val="003E031C"/>
    <w:rsid w:val="003E0712"/>
    <w:rsid w:val="003E310B"/>
    <w:rsid w:val="003E3643"/>
    <w:rsid w:val="003E415D"/>
    <w:rsid w:val="003E5430"/>
    <w:rsid w:val="003E5644"/>
    <w:rsid w:val="003F32DD"/>
    <w:rsid w:val="003F53EE"/>
    <w:rsid w:val="003F750F"/>
    <w:rsid w:val="003F7A2F"/>
    <w:rsid w:val="003F7A8B"/>
    <w:rsid w:val="00401844"/>
    <w:rsid w:val="004100A0"/>
    <w:rsid w:val="00411536"/>
    <w:rsid w:val="0041282B"/>
    <w:rsid w:val="00413039"/>
    <w:rsid w:val="00415E1A"/>
    <w:rsid w:val="00416914"/>
    <w:rsid w:val="0042088A"/>
    <w:rsid w:val="00423584"/>
    <w:rsid w:val="0042527B"/>
    <w:rsid w:val="00426648"/>
    <w:rsid w:val="00427140"/>
    <w:rsid w:val="004276CD"/>
    <w:rsid w:val="00434160"/>
    <w:rsid w:val="004371C3"/>
    <w:rsid w:val="0043755D"/>
    <w:rsid w:val="00437F6E"/>
    <w:rsid w:val="00442B68"/>
    <w:rsid w:val="00443ACD"/>
    <w:rsid w:val="00443F66"/>
    <w:rsid w:val="0044434E"/>
    <w:rsid w:val="0044605C"/>
    <w:rsid w:val="00453EE6"/>
    <w:rsid w:val="00457809"/>
    <w:rsid w:val="00457BE7"/>
    <w:rsid w:val="00460A07"/>
    <w:rsid w:val="00461E8C"/>
    <w:rsid w:val="00462FC3"/>
    <w:rsid w:val="0046346F"/>
    <w:rsid w:val="00472F8C"/>
    <w:rsid w:val="00475F60"/>
    <w:rsid w:val="004773DE"/>
    <w:rsid w:val="004846D7"/>
    <w:rsid w:val="00486E2D"/>
    <w:rsid w:val="00486E7C"/>
    <w:rsid w:val="004871A7"/>
    <w:rsid w:val="004873A2"/>
    <w:rsid w:val="004900E7"/>
    <w:rsid w:val="0049633A"/>
    <w:rsid w:val="00497274"/>
    <w:rsid w:val="004978C0"/>
    <w:rsid w:val="004A1A2C"/>
    <w:rsid w:val="004A1FE4"/>
    <w:rsid w:val="004A4362"/>
    <w:rsid w:val="004A5C3C"/>
    <w:rsid w:val="004A78C5"/>
    <w:rsid w:val="004B0BD2"/>
    <w:rsid w:val="004B2EF5"/>
    <w:rsid w:val="004B4C4E"/>
    <w:rsid w:val="004B72FC"/>
    <w:rsid w:val="004C0737"/>
    <w:rsid w:val="004C12FA"/>
    <w:rsid w:val="004C4CD6"/>
    <w:rsid w:val="004C7AE9"/>
    <w:rsid w:val="004D01A1"/>
    <w:rsid w:val="004D2971"/>
    <w:rsid w:val="004D4D07"/>
    <w:rsid w:val="004D6BE6"/>
    <w:rsid w:val="004D74E0"/>
    <w:rsid w:val="004E0114"/>
    <w:rsid w:val="004E5F05"/>
    <w:rsid w:val="004E61C7"/>
    <w:rsid w:val="004E64C9"/>
    <w:rsid w:val="004E776C"/>
    <w:rsid w:val="004F0A5C"/>
    <w:rsid w:val="004F1030"/>
    <w:rsid w:val="004F6401"/>
    <w:rsid w:val="004F72C7"/>
    <w:rsid w:val="005023F4"/>
    <w:rsid w:val="0050448A"/>
    <w:rsid w:val="005045FC"/>
    <w:rsid w:val="005052FB"/>
    <w:rsid w:val="00510A8E"/>
    <w:rsid w:val="00512737"/>
    <w:rsid w:val="0051330C"/>
    <w:rsid w:val="005134C6"/>
    <w:rsid w:val="00514ADF"/>
    <w:rsid w:val="00516C10"/>
    <w:rsid w:val="00520379"/>
    <w:rsid w:val="00520C3B"/>
    <w:rsid w:val="00522A03"/>
    <w:rsid w:val="00524810"/>
    <w:rsid w:val="00525185"/>
    <w:rsid w:val="00525F81"/>
    <w:rsid w:val="00527243"/>
    <w:rsid w:val="005278CF"/>
    <w:rsid w:val="00532658"/>
    <w:rsid w:val="00534C9E"/>
    <w:rsid w:val="005359D9"/>
    <w:rsid w:val="0053765E"/>
    <w:rsid w:val="0054079D"/>
    <w:rsid w:val="00542AF3"/>
    <w:rsid w:val="005430DA"/>
    <w:rsid w:val="0054663E"/>
    <w:rsid w:val="0054695E"/>
    <w:rsid w:val="00550DA8"/>
    <w:rsid w:val="00552CD9"/>
    <w:rsid w:val="0055424F"/>
    <w:rsid w:val="00556963"/>
    <w:rsid w:val="005609BB"/>
    <w:rsid w:val="00563C27"/>
    <w:rsid w:val="00564EA2"/>
    <w:rsid w:val="0056610F"/>
    <w:rsid w:val="00571BE8"/>
    <w:rsid w:val="00572249"/>
    <w:rsid w:val="005731A2"/>
    <w:rsid w:val="005733EE"/>
    <w:rsid w:val="005737B2"/>
    <w:rsid w:val="005746F1"/>
    <w:rsid w:val="00575A5A"/>
    <w:rsid w:val="00576D96"/>
    <w:rsid w:val="005844C9"/>
    <w:rsid w:val="00585081"/>
    <w:rsid w:val="00586A77"/>
    <w:rsid w:val="005879F3"/>
    <w:rsid w:val="00591604"/>
    <w:rsid w:val="00591C13"/>
    <w:rsid w:val="00593C2A"/>
    <w:rsid w:val="00594D45"/>
    <w:rsid w:val="00595796"/>
    <w:rsid w:val="00595890"/>
    <w:rsid w:val="005A4565"/>
    <w:rsid w:val="005A58D7"/>
    <w:rsid w:val="005B15C4"/>
    <w:rsid w:val="005B6B33"/>
    <w:rsid w:val="005B77F1"/>
    <w:rsid w:val="005C336D"/>
    <w:rsid w:val="005C5805"/>
    <w:rsid w:val="005D2052"/>
    <w:rsid w:val="005D310C"/>
    <w:rsid w:val="005D33BC"/>
    <w:rsid w:val="005D3960"/>
    <w:rsid w:val="005D3C2D"/>
    <w:rsid w:val="005D4E4F"/>
    <w:rsid w:val="005D709D"/>
    <w:rsid w:val="005E09E9"/>
    <w:rsid w:val="005E1E33"/>
    <w:rsid w:val="005E2102"/>
    <w:rsid w:val="005E3B3C"/>
    <w:rsid w:val="005E5426"/>
    <w:rsid w:val="005E76E1"/>
    <w:rsid w:val="005F0AB4"/>
    <w:rsid w:val="005F1D77"/>
    <w:rsid w:val="005F36EE"/>
    <w:rsid w:val="005F559F"/>
    <w:rsid w:val="005F5B8C"/>
    <w:rsid w:val="00601CE8"/>
    <w:rsid w:val="0060616D"/>
    <w:rsid w:val="00607C31"/>
    <w:rsid w:val="00607CAB"/>
    <w:rsid w:val="006105FB"/>
    <w:rsid w:val="006109C3"/>
    <w:rsid w:val="00612CC1"/>
    <w:rsid w:val="00612D30"/>
    <w:rsid w:val="00615390"/>
    <w:rsid w:val="006160B9"/>
    <w:rsid w:val="00617313"/>
    <w:rsid w:val="00631DCD"/>
    <w:rsid w:val="00631E84"/>
    <w:rsid w:val="0063359A"/>
    <w:rsid w:val="006348FA"/>
    <w:rsid w:val="00634B8C"/>
    <w:rsid w:val="006352B3"/>
    <w:rsid w:val="006367CC"/>
    <w:rsid w:val="006410E4"/>
    <w:rsid w:val="00642C7D"/>
    <w:rsid w:val="006434BE"/>
    <w:rsid w:val="00645A51"/>
    <w:rsid w:val="00646973"/>
    <w:rsid w:val="00646E12"/>
    <w:rsid w:val="00651649"/>
    <w:rsid w:val="00652242"/>
    <w:rsid w:val="006526AA"/>
    <w:rsid w:val="00654A62"/>
    <w:rsid w:val="006556EE"/>
    <w:rsid w:val="0065787D"/>
    <w:rsid w:val="00657F58"/>
    <w:rsid w:val="00661E74"/>
    <w:rsid w:val="0066367C"/>
    <w:rsid w:val="00667F97"/>
    <w:rsid w:val="00670EE8"/>
    <w:rsid w:val="00673424"/>
    <w:rsid w:val="00674346"/>
    <w:rsid w:val="00674D61"/>
    <w:rsid w:val="0067675C"/>
    <w:rsid w:val="00680EEB"/>
    <w:rsid w:val="00682416"/>
    <w:rsid w:val="006832D7"/>
    <w:rsid w:val="0068670D"/>
    <w:rsid w:val="00691992"/>
    <w:rsid w:val="0069464D"/>
    <w:rsid w:val="00695A2D"/>
    <w:rsid w:val="00696F9D"/>
    <w:rsid w:val="006A04E1"/>
    <w:rsid w:val="006A2965"/>
    <w:rsid w:val="006A75A6"/>
    <w:rsid w:val="006B09F9"/>
    <w:rsid w:val="006B2ADE"/>
    <w:rsid w:val="006B45D9"/>
    <w:rsid w:val="006C5188"/>
    <w:rsid w:val="006C68D5"/>
    <w:rsid w:val="006CFD99"/>
    <w:rsid w:val="006D2949"/>
    <w:rsid w:val="006D4F3D"/>
    <w:rsid w:val="006D5A5B"/>
    <w:rsid w:val="006D66F5"/>
    <w:rsid w:val="006D7104"/>
    <w:rsid w:val="006E76F3"/>
    <w:rsid w:val="006F1C50"/>
    <w:rsid w:val="006F4364"/>
    <w:rsid w:val="006F5096"/>
    <w:rsid w:val="006F5F04"/>
    <w:rsid w:val="006F6009"/>
    <w:rsid w:val="007027F0"/>
    <w:rsid w:val="00702B52"/>
    <w:rsid w:val="007039D3"/>
    <w:rsid w:val="00704196"/>
    <w:rsid w:val="00710F3D"/>
    <w:rsid w:val="00713095"/>
    <w:rsid w:val="00713B8A"/>
    <w:rsid w:val="00715E4C"/>
    <w:rsid w:val="007203BC"/>
    <w:rsid w:val="00721E77"/>
    <w:rsid w:val="00721F4E"/>
    <w:rsid w:val="00722734"/>
    <w:rsid w:val="00726E0C"/>
    <w:rsid w:val="00727218"/>
    <w:rsid w:val="00732499"/>
    <w:rsid w:val="007345F1"/>
    <w:rsid w:val="0073495D"/>
    <w:rsid w:val="007358B1"/>
    <w:rsid w:val="00741757"/>
    <w:rsid w:val="0074277A"/>
    <w:rsid w:val="0074309A"/>
    <w:rsid w:val="00744DD2"/>
    <w:rsid w:val="00746651"/>
    <w:rsid w:val="00755D05"/>
    <w:rsid w:val="00757834"/>
    <w:rsid w:val="00774234"/>
    <w:rsid w:val="00775414"/>
    <w:rsid w:val="00776DF3"/>
    <w:rsid w:val="007771C0"/>
    <w:rsid w:val="0077739E"/>
    <w:rsid w:val="00781B21"/>
    <w:rsid w:val="007834A0"/>
    <w:rsid w:val="00784DA5"/>
    <w:rsid w:val="0078513C"/>
    <w:rsid w:val="00785B5B"/>
    <w:rsid w:val="0079146F"/>
    <w:rsid w:val="00791540"/>
    <w:rsid w:val="007916AC"/>
    <w:rsid w:val="00792DC7"/>
    <w:rsid w:val="00792F66"/>
    <w:rsid w:val="007A0145"/>
    <w:rsid w:val="007A168A"/>
    <w:rsid w:val="007A195E"/>
    <w:rsid w:val="007A2D75"/>
    <w:rsid w:val="007A42FD"/>
    <w:rsid w:val="007A7E84"/>
    <w:rsid w:val="007B0043"/>
    <w:rsid w:val="007B6775"/>
    <w:rsid w:val="007B7E74"/>
    <w:rsid w:val="007C09DA"/>
    <w:rsid w:val="007C1712"/>
    <w:rsid w:val="007C3C62"/>
    <w:rsid w:val="007C3DC9"/>
    <w:rsid w:val="007C48C3"/>
    <w:rsid w:val="007C513F"/>
    <w:rsid w:val="007C6B7C"/>
    <w:rsid w:val="007C6DCC"/>
    <w:rsid w:val="007D0328"/>
    <w:rsid w:val="007D3E5F"/>
    <w:rsid w:val="007D5BB3"/>
    <w:rsid w:val="007D5F42"/>
    <w:rsid w:val="007E2678"/>
    <w:rsid w:val="007E5A69"/>
    <w:rsid w:val="007E7C9C"/>
    <w:rsid w:val="007F21E9"/>
    <w:rsid w:val="007F4C7B"/>
    <w:rsid w:val="007F54E6"/>
    <w:rsid w:val="007F7DFA"/>
    <w:rsid w:val="00802F9E"/>
    <w:rsid w:val="00804923"/>
    <w:rsid w:val="00804EC3"/>
    <w:rsid w:val="008060CF"/>
    <w:rsid w:val="0080743A"/>
    <w:rsid w:val="00810B35"/>
    <w:rsid w:val="00810E89"/>
    <w:rsid w:val="008129CB"/>
    <w:rsid w:val="00813160"/>
    <w:rsid w:val="008133C5"/>
    <w:rsid w:val="00813EE6"/>
    <w:rsid w:val="00815FD0"/>
    <w:rsid w:val="00821309"/>
    <w:rsid w:val="0082358D"/>
    <w:rsid w:val="00824938"/>
    <w:rsid w:val="00824BD1"/>
    <w:rsid w:val="008275BE"/>
    <w:rsid w:val="00827B68"/>
    <w:rsid w:val="00830271"/>
    <w:rsid w:val="00831ABC"/>
    <w:rsid w:val="00832DE8"/>
    <w:rsid w:val="00833191"/>
    <w:rsid w:val="008340E2"/>
    <w:rsid w:val="008355AE"/>
    <w:rsid w:val="00836246"/>
    <w:rsid w:val="00837718"/>
    <w:rsid w:val="008377AC"/>
    <w:rsid w:val="0084027E"/>
    <w:rsid w:val="00840773"/>
    <w:rsid w:val="00842EAF"/>
    <w:rsid w:val="00843AEB"/>
    <w:rsid w:val="008447BA"/>
    <w:rsid w:val="00845511"/>
    <w:rsid w:val="00845C46"/>
    <w:rsid w:val="00846B63"/>
    <w:rsid w:val="008561BA"/>
    <w:rsid w:val="0085629D"/>
    <w:rsid w:val="008569D9"/>
    <w:rsid w:val="0086241A"/>
    <w:rsid w:val="0086485F"/>
    <w:rsid w:val="00865B47"/>
    <w:rsid w:val="00865B72"/>
    <w:rsid w:val="00867BE3"/>
    <w:rsid w:val="00870226"/>
    <w:rsid w:val="00872052"/>
    <w:rsid w:val="008736A8"/>
    <w:rsid w:val="0087413C"/>
    <w:rsid w:val="0087646B"/>
    <w:rsid w:val="00881E39"/>
    <w:rsid w:val="008869B9"/>
    <w:rsid w:val="00886E32"/>
    <w:rsid w:val="00886EB5"/>
    <w:rsid w:val="00887BC6"/>
    <w:rsid w:val="0089160B"/>
    <w:rsid w:val="0089200D"/>
    <w:rsid w:val="008928C8"/>
    <w:rsid w:val="008A2546"/>
    <w:rsid w:val="008A4E5F"/>
    <w:rsid w:val="008A55BE"/>
    <w:rsid w:val="008A6723"/>
    <w:rsid w:val="008A76D9"/>
    <w:rsid w:val="008B4F6D"/>
    <w:rsid w:val="008B5B20"/>
    <w:rsid w:val="008C2004"/>
    <w:rsid w:val="008C3F1F"/>
    <w:rsid w:val="008C4A18"/>
    <w:rsid w:val="008C75B8"/>
    <w:rsid w:val="008D48FF"/>
    <w:rsid w:val="008D4CBB"/>
    <w:rsid w:val="008D692F"/>
    <w:rsid w:val="008D745E"/>
    <w:rsid w:val="008E01F2"/>
    <w:rsid w:val="008E040A"/>
    <w:rsid w:val="008E0AA6"/>
    <w:rsid w:val="008E140A"/>
    <w:rsid w:val="008E231B"/>
    <w:rsid w:val="008E3832"/>
    <w:rsid w:val="008E3C03"/>
    <w:rsid w:val="008E4772"/>
    <w:rsid w:val="008E5741"/>
    <w:rsid w:val="008E7E72"/>
    <w:rsid w:val="008F0815"/>
    <w:rsid w:val="008F54F8"/>
    <w:rsid w:val="008F59A7"/>
    <w:rsid w:val="008F6118"/>
    <w:rsid w:val="008F7225"/>
    <w:rsid w:val="009021B2"/>
    <w:rsid w:val="009046CE"/>
    <w:rsid w:val="0090478B"/>
    <w:rsid w:val="00904C05"/>
    <w:rsid w:val="009055FE"/>
    <w:rsid w:val="00910E8F"/>
    <w:rsid w:val="00913091"/>
    <w:rsid w:val="009141FF"/>
    <w:rsid w:val="00915D43"/>
    <w:rsid w:val="009214F1"/>
    <w:rsid w:val="00933222"/>
    <w:rsid w:val="0093440F"/>
    <w:rsid w:val="009371BC"/>
    <w:rsid w:val="00937A0C"/>
    <w:rsid w:val="00940ED9"/>
    <w:rsid w:val="00941BB2"/>
    <w:rsid w:val="0094297A"/>
    <w:rsid w:val="00946E50"/>
    <w:rsid w:val="0094705B"/>
    <w:rsid w:val="009541DF"/>
    <w:rsid w:val="00955E1F"/>
    <w:rsid w:val="009560E2"/>
    <w:rsid w:val="00957F4B"/>
    <w:rsid w:val="009667AA"/>
    <w:rsid w:val="009677FF"/>
    <w:rsid w:val="00967CE6"/>
    <w:rsid w:val="00970B68"/>
    <w:rsid w:val="00971085"/>
    <w:rsid w:val="00971094"/>
    <w:rsid w:val="00974C90"/>
    <w:rsid w:val="00974D80"/>
    <w:rsid w:val="00975B5D"/>
    <w:rsid w:val="00976CDB"/>
    <w:rsid w:val="0097754B"/>
    <w:rsid w:val="00980250"/>
    <w:rsid w:val="00980777"/>
    <w:rsid w:val="00985292"/>
    <w:rsid w:val="009878B1"/>
    <w:rsid w:val="0099032D"/>
    <w:rsid w:val="00990C51"/>
    <w:rsid w:val="00991508"/>
    <w:rsid w:val="00992D5B"/>
    <w:rsid w:val="00993BE5"/>
    <w:rsid w:val="009952DC"/>
    <w:rsid w:val="00996DE6"/>
    <w:rsid w:val="009A2963"/>
    <w:rsid w:val="009A7B8E"/>
    <w:rsid w:val="009B09AD"/>
    <w:rsid w:val="009B10D6"/>
    <w:rsid w:val="009B11FA"/>
    <w:rsid w:val="009B1F5B"/>
    <w:rsid w:val="009B2327"/>
    <w:rsid w:val="009B3781"/>
    <w:rsid w:val="009B3DA4"/>
    <w:rsid w:val="009B50B3"/>
    <w:rsid w:val="009B5CAB"/>
    <w:rsid w:val="009B6C84"/>
    <w:rsid w:val="009B7986"/>
    <w:rsid w:val="009C0124"/>
    <w:rsid w:val="009C1356"/>
    <w:rsid w:val="009C6A1C"/>
    <w:rsid w:val="009C7A4F"/>
    <w:rsid w:val="009C7B83"/>
    <w:rsid w:val="009C7C20"/>
    <w:rsid w:val="009D11E9"/>
    <w:rsid w:val="009D1FFA"/>
    <w:rsid w:val="009D31C1"/>
    <w:rsid w:val="009D3E44"/>
    <w:rsid w:val="009D4BA2"/>
    <w:rsid w:val="009D673C"/>
    <w:rsid w:val="009E34E2"/>
    <w:rsid w:val="009E3B9A"/>
    <w:rsid w:val="009E3D2E"/>
    <w:rsid w:val="00A014B0"/>
    <w:rsid w:val="00A02DDC"/>
    <w:rsid w:val="00A03890"/>
    <w:rsid w:val="00A054DD"/>
    <w:rsid w:val="00A069B6"/>
    <w:rsid w:val="00A071F9"/>
    <w:rsid w:val="00A13117"/>
    <w:rsid w:val="00A15036"/>
    <w:rsid w:val="00A22327"/>
    <w:rsid w:val="00A2508A"/>
    <w:rsid w:val="00A26C01"/>
    <w:rsid w:val="00A351EB"/>
    <w:rsid w:val="00A36E46"/>
    <w:rsid w:val="00A40206"/>
    <w:rsid w:val="00A4179F"/>
    <w:rsid w:val="00A41DCD"/>
    <w:rsid w:val="00A423B7"/>
    <w:rsid w:val="00A4278A"/>
    <w:rsid w:val="00A4306A"/>
    <w:rsid w:val="00A47198"/>
    <w:rsid w:val="00A506FA"/>
    <w:rsid w:val="00A51EB9"/>
    <w:rsid w:val="00A52192"/>
    <w:rsid w:val="00A5244A"/>
    <w:rsid w:val="00A53B2A"/>
    <w:rsid w:val="00A5525A"/>
    <w:rsid w:val="00A5590F"/>
    <w:rsid w:val="00A56C49"/>
    <w:rsid w:val="00A63AA7"/>
    <w:rsid w:val="00A67031"/>
    <w:rsid w:val="00A6708B"/>
    <w:rsid w:val="00A70124"/>
    <w:rsid w:val="00A706EA"/>
    <w:rsid w:val="00A71693"/>
    <w:rsid w:val="00A71E6D"/>
    <w:rsid w:val="00A7218A"/>
    <w:rsid w:val="00A73C21"/>
    <w:rsid w:val="00A75216"/>
    <w:rsid w:val="00A75688"/>
    <w:rsid w:val="00A75E41"/>
    <w:rsid w:val="00A777E5"/>
    <w:rsid w:val="00A817E8"/>
    <w:rsid w:val="00A81E04"/>
    <w:rsid w:val="00A829EA"/>
    <w:rsid w:val="00A84B71"/>
    <w:rsid w:val="00A85CF1"/>
    <w:rsid w:val="00A86A0D"/>
    <w:rsid w:val="00A875DB"/>
    <w:rsid w:val="00A91BB9"/>
    <w:rsid w:val="00A9214E"/>
    <w:rsid w:val="00A9351F"/>
    <w:rsid w:val="00A9453E"/>
    <w:rsid w:val="00A94CA9"/>
    <w:rsid w:val="00A95372"/>
    <w:rsid w:val="00AA30CE"/>
    <w:rsid w:val="00AA4E93"/>
    <w:rsid w:val="00AA545D"/>
    <w:rsid w:val="00AA65DE"/>
    <w:rsid w:val="00AA7E90"/>
    <w:rsid w:val="00AB258F"/>
    <w:rsid w:val="00AB2C4F"/>
    <w:rsid w:val="00AB3BA0"/>
    <w:rsid w:val="00AB4D91"/>
    <w:rsid w:val="00AC2896"/>
    <w:rsid w:val="00AC5B78"/>
    <w:rsid w:val="00AD2431"/>
    <w:rsid w:val="00AD4DF7"/>
    <w:rsid w:val="00AD6328"/>
    <w:rsid w:val="00AE0625"/>
    <w:rsid w:val="00AE0DE0"/>
    <w:rsid w:val="00AE3BEB"/>
    <w:rsid w:val="00AE6A06"/>
    <w:rsid w:val="00AF20FD"/>
    <w:rsid w:val="00AF2B1B"/>
    <w:rsid w:val="00AF2CA9"/>
    <w:rsid w:val="00AF39B5"/>
    <w:rsid w:val="00AF3B2D"/>
    <w:rsid w:val="00AF5391"/>
    <w:rsid w:val="00AF5F01"/>
    <w:rsid w:val="00AF62CB"/>
    <w:rsid w:val="00B01BE9"/>
    <w:rsid w:val="00B04F4C"/>
    <w:rsid w:val="00B05B20"/>
    <w:rsid w:val="00B06606"/>
    <w:rsid w:val="00B101A1"/>
    <w:rsid w:val="00B109C4"/>
    <w:rsid w:val="00B132E4"/>
    <w:rsid w:val="00B1592C"/>
    <w:rsid w:val="00B16B49"/>
    <w:rsid w:val="00B2099B"/>
    <w:rsid w:val="00B20DA0"/>
    <w:rsid w:val="00B21CD1"/>
    <w:rsid w:val="00B22663"/>
    <w:rsid w:val="00B22E91"/>
    <w:rsid w:val="00B233DC"/>
    <w:rsid w:val="00B235EA"/>
    <w:rsid w:val="00B3283F"/>
    <w:rsid w:val="00B34CEC"/>
    <w:rsid w:val="00B360E6"/>
    <w:rsid w:val="00B37429"/>
    <w:rsid w:val="00B40090"/>
    <w:rsid w:val="00B40B83"/>
    <w:rsid w:val="00B40D69"/>
    <w:rsid w:val="00B4179A"/>
    <w:rsid w:val="00B43A25"/>
    <w:rsid w:val="00B45BD3"/>
    <w:rsid w:val="00B53026"/>
    <w:rsid w:val="00B57CDC"/>
    <w:rsid w:val="00B6009D"/>
    <w:rsid w:val="00B64421"/>
    <w:rsid w:val="00B655C5"/>
    <w:rsid w:val="00B65A79"/>
    <w:rsid w:val="00B732BF"/>
    <w:rsid w:val="00B76AB1"/>
    <w:rsid w:val="00B82C9D"/>
    <w:rsid w:val="00B82F4D"/>
    <w:rsid w:val="00B84627"/>
    <w:rsid w:val="00B8600D"/>
    <w:rsid w:val="00B864DE"/>
    <w:rsid w:val="00B90014"/>
    <w:rsid w:val="00B9064E"/>
    <w:rsid w:val="00B909F5"/>
    <w:rsid w:val="00B947B1"/>
    <w:rsid w:val="00B957E2"/>
    <w:rsid w:val="00BA2B5F"/>
    <w:rsid w:val="00BA43C3"/>
    <w:rsid w:val="00BB206B"/>
    <w:rsid w:val="00BB7CBF"/>
    <w:rsid w:val="00BC022C"/>
    <w:rsid w:val="00BC067F"/>
    <w:rsid w:val="00BC17F0"/>
    <w:rsid w:val="00BC40AD"/>
    <w:rsid w:val="00BC584C"/>
    <w:rsid w:val="00BC6EB4"/>
    <w:rsid w:val="00BC719B"/>
    <w:rsid w:val="00BD0E26"/>
    <w:rsid w:val="00BD23F5"/>
    <w:rsid w:val="00BD7747"/>
    <w:rsid w:val="00BE18D0"/>
    <w:rsid w:val="00BE22ED"/>
    <w:rsid w:val="00BE3D73"/>
    <w:rsid w:val="00BE6D9E"/>
    <w:rsid w:val="00BE70F4"/>
    <w:rsid w:val="00BE71DA"/>
    <w:rsid w:val="00BF0D31"/>
    <w:rsid w:val="00BF3EC8"/>
    <w:rsid w:val="00BF4830"/>
    <w:rsid w:val="00C002E4"/>
    <w:rsid w:val="00C01FAC"/>
    <w:rsid w:val="00C034C8"/>
    <w:rsid w:val="00C03924"/>
    <w:rsid w:val="00C03FB4"/>
    <w:rsid w:val="00C05521"/>
    <w:rsid w:val="00C059C6"/>
    <w:rsid w:val="00C05C1E"/>
    <w:rsid w:val="00C078E1"/>
    <w:rsid w:val="00C07E5E"/>
    <w:rsid w:val="00C10E73"/>
    <w:rsid w:val="00C113C0"/>
    <w:rsid w:val="00C11D9E"/>
    <w:rsid w:val="00C14983"/>
    <w:rsid w:val="00C14DF6"/>
    <w:rsid w:val="00C20C77"/>
    <w:rsid w:val="00C210FA"/>
    <w:rsid w:val="00C216C1"/>
    <w:rsid w:val="00C21CA2"/>
    <w:rsid w:val="00C22D62"/>
    <w:rsid w:val="00C25233"/>
    <w:rsid w:val="00C27385"/>
    <w:rsid w:val="00C27C6A"/>
    <w:rsid w:val="00C30B2C"/>
    <w:rsid w:val="00C338B2"/>
    <w:rsid w:val="00C34154"/>
    <w:rsid w:val="00C369FB"/>
    <w:rsid w:val="00C42858"/>
    <w:rsid w:val="00C42E30"/>
    <w:rsid w:val="00C442CA"/>
    <w:rsid w:val="00C46986"/>
    <w:rsid w:val="00C512B1"/>
    <w:rsid w:val="00C5294D"/>
    <w:rsid w:val="00C530C2"/>
    <w:rsid w:val="00C53C4F"/>
    <w:rsid w:val="00C57270"/>
    <w:rsid w:val="00C617D1"/>
    <w:rsid w:val="00C623AA"/>
    <w:rsid w:val="00C62D51"/>
    <w:rsid w:val="00C72A87"/>
    <w:rsid w:val="00C73667"/>
    <w:rsid w:val="00C746C8"/>
    <w:rsid w:val="00C74B92"/>
    <w:rsid w:val="00C81F1A"/>
    <w:rsid w:val="00C8359E"/>
    <w:rsid w:val="00C8599F"/>
    <w:rsid w:val="00C861D0"/>
    <w:rsid w:val="00C86DEC"/>
    <w:rsid w:val="00C877C9"/>
    <w:rsid w:val="00C907DB"/>
    <w:rsid w:val="00C96AD7"/>
    <w:rsid w:val="00CA3639"/>
    <w:rsid w:val="00CA3D2D"/>
    <w:rsid w:val="00CA57B9"/>
    <w:rsid w:val="00CA6046"/>
    <w:rsid w:val="00CA71D4"/>
    <w:rsid w:val="00CA76F2"/>
    <w:rsid w:val="00CB0E65"/>
    <w:rsid w:val="00CB174D"/>
    <w:rsid w:val="00CB3723"/>
    <w:rsid w:val="00CB39AE"/>
    <w:rsid w:val="00CC116D"/>
    <w:rsid w:val="00CC2B76"/>
    <w:rsid w:val="00CC3804"/>
    <w:rsid w:val="00CC411D"/>
    <w:rsid w:val="00CC70C6"/>
    <w:rsid w:val="00CC77BC"/>
    <w:rsid w:val="00CC7AE7"/>
    <w:rsid w:val="00CD4166"/>
    <w:rsid w:val="00CD517F"/>
    <w:rsid w:val="00CD6ABE"/>
    <w:rsid w:val="00CD7B2E"/>
    <w:rsid w:val="00CE0660"/>
    <w:rsid w:val="00CE2F2C"/>
    <w:rsid w:val="00CE337F"/>
    <w:rsid w:val="00CE6663"/>
    <w:rsid w:val="00CF0DDB"/>
    <w:rsid w:val="00CF20C2"/>
    <w:rsid w:val="00CF2FE9"/>
    <w:rsid w:val="00CF40A0"/>
    <w:rsid w:val="00CF47E2"/>
    <w:rsid w:val="00CF607E"/>
    <w:rsid w:val="00D01FB1"/>
    <w:rsid w:val="00D0255E"/>
    <w:rsid w:val="00D03F8D"/>
    <w:rsid w:val="00D063A1"/>
    <w:rsid w:val="00D07E7E"/>
    <w:rsid w:val="00D11D71"/>
    <w:rsid w:val="00D125B3"/>
    <w:rsid w:val="00D1340A"/>
    <w:rsid w:val="00D14E36"/>
    <w:rsid w:val="00D16EA1"/>
    <w:rsid w:val="00D16EF2"/>
    <w:rsid w:val="00D21DCB"/>
    <w:rsid w:val="00D22320"/>
    <w:rsid w:val="00D24404"/>
    <w:rsid w:val="00D259E1"/>
    <w:rsid w:val="00D26835"/>
    <w:rsid w:val="00D26C27"/>
    <w:rsid w:val="00D27670"/>
    <w:rsid w:val="00D31651"/>
    <w:rsid w:val="00D31838"/>
    <w:rsid w:val="00D31DAC"/>
    <w:rsid w:val="00D37480"/>
    <w:rsid w:val="00D40652"/>
    <w:rsid w:val="00D415CB"/>
    <w:rsid w:val="00D44709"/>
    <w:rsid w:val="00D44FB4"/>
    <w:rsid w:val="00D46BDE"/>
    <w:rsid w:val="00D4795A"/>
    <w:rsid w:val="00D47A8D"/>
    <w:rsid w:val="00D51E38"/>
    <w:rsid w:val="00D57E0B"/>
    <w:rsid w:val="00D60272"/>
    <w:rsid w:val="00D618B6"/>
    <w:rsid w:val="00D70FCA"/>
    <w:rsid w:val="00D72314"/>
    <w:rsid w:val="00D72650"/>
    <w:rsid w:val="00D74621"/>
    <w:rsid w:val="00D74C8D"/>
    <w:rsid w:val="00D76CCA"/>
    <w:rsid w:val="00D76DF6"/>
    <w:rsid w:val="00D804B7"/>
    <w:rsid w:val="00D815DC"/>
    <w:rsid w:val="00D86786"/>
    <w:rsid w:val="00D869D5"/>
    <w:rsid w:val="00D90E6C"/>
    <w:rsid w:val="00D918F9"/>
    <w:rsid w:val="00D91B66"/>
    <w:rsid w:val="00DA42AF"/>
    <w:rsid w:val="00DA43D3"/>
    <w:rsid w:val="00DA6D5C"/>
    <w:rsid w:val="00DA78C3"/>
    <w:rsid w:val="00DA7C02"/>
    <w:rsid w:val="00DB0D85"/>
    <w:rsid w:val="00DB1E6E"/>
    <w:rsid w:val="00DB5013"/>
    <w:rsid w:val="00DC410F"/>
    <w:rsid w:val="00DC4730"/>
    <w:rsid w:val="00DC72E2"/>
    <w:rsid w:val="00DD64C1"/>
    <w:rsid w:val="00DD78CB"/>
    <w:rsid w:val="00DD7FD2"/>
    <w:rsid w:val="00DE0BDC"/>
    <w:rsid w:val="00DE1891"/>
    <w:rsid w:val="00DE1D54"/>
    <w:rsid w:val="00DE2C44"/>
    <w:rsid w:val="00DE3FB3"/>
    <w:rsid w:val="00DE5141"/>
    <w:rsid w:val="00DE61FC"/>
    <w:rsid w:val="00DE73D4"/>
    <w:rsid w:val="00DE77A1"/>
    <w:rsid w:val="00DF2658"/>
    <w:rsid w:val="00DF6C8B"/>
    <w:rsid w:val="00E00B06"/>
    <w:rsid w:val="00E016E0"/>
    <w:rsid w:val="00E05E85"/>
    <w:rsid w:val="00E11368"/>
    <w:rsid w:val="00E175F4"/>
    <w:rsid w:val="00E216CB"/>
    <w:rsid w:val="00E230BA"/>
    <w:rsid w:val="00E24EFC"/>
    <w:rsid w:val="00E27AC5"/>
    <w:rsid w:val="00E31C3B"/>
    <w:rsid w:val="00E33181"/>
    <w:rsid w:val="00E357F4"/>
    <w:rsid w:val="00E35E50"/>
    <w:rsid w:val="00E37689"/>
    <w:rsid w:val="00E37A54"/>
    <w:rsid w:val="00E409C1"/>
    <w:rsid w:val="00E41BAC"/>
    <w:rsid w:val="00E430C0"/>
    <w:rsid w:val="00E43D8A"/>
    <w:rsid w:val="00E441C7"/>
    <w:rsid w:val="00E4496A"/>
    <w:rsid w:val="00E44A9C"/>
    <w:rsid w:val="00E46877"/>
    <w:rsid w:val="00E47093"/>
    <w:rsid w:val="00E4756D"/>
    <w:rsid w:val="00E500AB"/>
    <w:rsid w:val="00E5070F"/>
    <w:rsid w:val="00E5246B"/>
    <w:rsid w:val="00E54767"/>
    <w:rsid w:val="00E55B29"/>
    <w:rsid w:val="00E567D6"/>
    <w:rsid w:val="00E6009F"/>
    <w:rsid w:val="00E63725"/>
    <w:rsid w:val="00E65669"/>
    <w:rsid w:val="00E66960"/>
    <w:rsid w:val="00E675C0"/>
    <w:rsid w:val="00E67F15"/>
    <w:rsid w:val="00E70591"/>
    <w:rsid w:val="00E729DC"/>
    <w:rsid w:val="00E74DFD"/>
    <w:rsid w:val="00E761CB"/>
    <w:rsid w:val="00E76775"/>
    <w:rsid w:val="00E811D7"/>
    <w:rsid w:val="00E81881"/>
    <w:rsid w:val="00E83A91"/>
    <w:rsid w:val="00E85884"/>
    <w:rsid w:val="00E92CD6"/>
    <w:rsid w:val="00E936D3"/>
    <w:rsid w:val="00E95238"/>
    <w:rsid w:val="00E96F84"/>
    <w:rsid w:val="00E97872"/>
    <w:rsid w:val="00EA1D68"/>
    <w:rsid w:val="00EA3FAB"/>
    <w:rsid w:val="00EA3FD4"/>
    <w:rsid w:val="00EA5115"/>
    <w:rsid w:val="00EA602E"/>
    <w:rsid w:val="00EA6E3F"/>
    <w:rsid w:val="00EA7055"/>
    <w:rsid w:val="00EB0D37"/>
    <w:rsid w:val="00EB31C8"/>
    <w:rsid w:val="00EB4075"/>
    <w:rsid w:val="00EB47FF"/>
    <w:rsid w:val="00EB67C1"/>
    <w:rsid w:val="00EB6E7E"/>
    <w:rsid w:val="00EC27A6"/>
    <w:rsid w:val="00EC7D77"/>
    <w:rsid w:val="00ED2595"/>
    <w:rsid w:val="00ED3F64"/>
    <w:rsid w:val="00ED41E7"/>
    <w:rsid w:val="00ED4EA3"/>
    <w:rsid w:val="00ED5DA4"/>
    <w:rsid w:val="00ED788D"/>
    <w:rsid w:val="00EE3DA0"/>
    <w:rsid w:val="00EE4081"/>
    <w:rsid w:val="00EE6C5A"/>
    <w:rsid w:val="00EF3CF4"/>
    <w:rsid w:val="00EF7CBE"/>
    <w:rsid w:val="00EF7DA1"/>
    <w:rsid w:val="00F015DF"/>
    <w:rsid w:val="00F018CB"/>
    <w:rsid w:val="00F02014"/>
    <w:rsid w:val="00F0293E"/>
    <w:rsid w:val="00F0373A"/>
    <w:rsid w:val="00F040F8"/>
    <w:rsid w:val="00F079C5"/>
    <w:rsid w:val="00F1041A"/>
    <w:rsid w:val="00F118B9"/>
    <w:rsid w:val="00F15F6B"/>
    <w:rsid w:val="00F22AB5"/>
    <w:rsid w:val="00F23B67"/>
    <w:rsid w:val="00F23E73"/>
    <w:rsid w:val="00F277A6"/>
    <w:rsid w:val="00F27ED4"/>
    <w:rsid w:val="00F3127E"/>
    <w:rsid w:val="00F3186E"/>
    <w:rsid w:val="00F33D69"/>
    <w:rsid w:val="00F35500"/>
    <w:rsid w:val="00F35563"/>
    <w:rsid w:val="00F35943"/>
    <w:rsid w:val="00F40C45"/>
    <w:rsid w:val="00F44673"/>
    <w:rsid w:val="00F46606"/>
    <w:rsid w:val="00F478D7"/>
    <w:rsid w:val="00F47F4D"/>
    <w:rsid w:val="00F5304E"/>
    <w:rsid w:val="00F5450A"/>
    <w:rsid w:val="00F576E6"/>
    <w:rsid w:val="00F632AE"/>
    <w:rsid w:val="00F70588"/>
    <w:rsid w:val="00F7434C"/>
    <w:rsid w:val="00F74B74"/>
    <w:rsid w:val="00F74DAF"/>
    <w:rsid w:val="00F753C6"/>
    <w:rsid w:val="00F75763"/>
    <w:rsid w:val="00F8478F"/>
    <w:rsid w:val="00F86500"/>
    <w:rsid w:val="00F87EDB"/>
    <w:rsid w:val="00F91F39"/>
    <w:rsid w:val="00F926C5"/>
    <w:rsid w:val="00F9647E"/>
    <w:rsid w:val="00F9734A"/>
    <w:rsid w:val="00FA7B75"/>
    <w:rsid w:val="00FA7CA7"/>
    <w:rsid w:val="00FB172D"/>
    <w:rsid w:val="00FB28CE"/>
    <w:rsid w:val="00FB6130"/>
    <w:rsid w:val="00FC3D14"/>
    <w:rsid w:val="00FC40C7"/>
    <w:rsid w:val="00FC43FB"/>
    <w:rsid w:val="00FC4886"/>
    <w:rsid w:val="00FC6AEB"/>
    <w:rsid w:val="00FC7DE6"/>
    <w:rsid w:val="00FD1F9C"/>
    <w:rsid w:val="00FD6208"/>
    <w:rsid w:val="00FE2616"/>
    <w:rsid w:val="00FE29A2"/>
    <w:rsid w:val="00FE486B"/>
    <w:rsid w:val="00FE5AD4"/>
    <w:rsid w:val="00FE5B32"/>
    <w:rsid w:val="00FE789B"/>
    <w:rsid w:val="00FF008B"/>
    <w:rsid w:val="00FF1463"/>
    <w:rsid w:val="00FF1CEB"/>
    <w:rsid w:val="00FF28F8"/>
    <w:rsid w:val="00FF3488"/>
    <w:rsid w:val="00FF3520"/>
    <w:rsid w:val="00FF4F65"/>
    <w:rsid w:val="01010463"/>
    <w:rsid w:val="01371761"/>
    <w:rsid w:val="019D6914"/>
    <w:rsid w:val="01A19A69"/>
    <w:rsid w:val="023AB01F"/>
    <w:rsid w:val="03824037"/>
    <w:rsid w:val="03A1CA4F"/>
    <w:rsid w:val="03F1789B"/>
    <w:rsid w:val="040639E1"/>
    <w:rsid w:val="058981C1"/>
    <w:rsid w:val="058CE6D2"/>
    <w:rsid w:val="05CCEDBB"/>
    <w:rsid w:val="0622FC76"/>
    <w:rsid w:val="06A37DF5"/>
    <w:rsid w:val="072A9015"/>
    <w:rsid w:val="07623F96"/>
    <w:rsid w:val="07C0536A"/>
    <w:rsid w:val="07C48ACE"/>
    <w:rsid w:val="09C3F019"/>
    <w:rsid w:val="0A16FDA4"/>
    <w:rsid w:val="0A3227C6"/>
    <w:rsid w:val="0A6F9CA5"/>
    <w:rsid w:val="0B107EA0"/>
    <w:rsid w:val="0B85C57E"/>
    <w:rsid w:val="0BD60C66"/>
    <w:rsid w:val="0C919578"/>
    <w:rsid w:val="0CFD8459"/>
    <w:rsid w:val="0CFDFF72"/>
    <w:rsid w:val="0DF54BF7"/>
    <w:rsid w:val="0E040C25"/>
    <w:rsid w:val="0E11FDBB"/>
    <w:rsid w:val="0E3DE90D"/>
    <w:rsid w:val="0E45638D"/>
    <w:rsid w:val="0F59A239"/>
    <w:rsid w:val="105572A6"/>
    <w:rsid w:val="106FC22C"/>
    <w:rsid w:val="1098EF63"/>
    <w:rsid w:val="10DFC413"/>
    <w:rsid w:val="10E90645"/>
    <w:rsid w:val="1174A0EB"/>
    <w:rsid w:val="126357B5"/>
    <w:rsid w:val="12ED9F9F"/>
    <w:rsid w:val="1385D5EC"/>
    <w:rsid w:val="13C76658"/>
    <w:rsid w:val="1461E9F4"/>
    <w:rsid w:val="14AE1CA4"/>
    <w:rsid w:val="16237007"/>
    <w:rsid w:val="16271951"/>
    <w:rsid w:val="164C5926"/>
    <w:rsid w:val="17882458"/>
    <w:rsid w:val="17BDC03E"/>
    <w:rsid w:val="17E3BB91"/>
    <w:rsid w:val="183D3479"/>
    <w:rsid w:val="19003F37"/>
    <w:rsid w:val="193E6783"/>
    <w:rsid w:val="19448C32"/>
    <w:rsid w:val="19801F2F"/>
    <w:rsid w:val="1A37367D"/>
    <w:rsid w:val="1B09E8B0"/>
    <w:rsid w:val="1B582B23"/>
    <w:rsid w:val="1BF67E9D"/>
    <w:rsid w:val="1C0DCC98"/>
    <w:rsid w:val="1CA72516"/>
    <w:rsid w:val="1CF83553"/>
    <w:rsid w:val="1D6F4989"/>
    <w:rsid w:val="1DBE24A0"/>
    <w:rsid w:val="1DF3B51C"/>
    <w:rsid w:val="1E91C4FD"/>
    <w:rsid w:val="1EAAA847"/>
    <w:rsid w:val="1EB126A1"/>
    <w:rsid w:val="1F20FA16"/>
    <w:rsid w:val="1F2FCEC2"/>
    <w:rsid w:val="20E301CF"/>
    <w:rsid w:val="20EC8A98"/>
    <w:rsid w:val="21428634"/>
    <w:rsid w:val="22816AAC"/>
    <w:rsid w:val="22F3CA5D"/>
    <w:rsid w:val="232AEBB7"/>
    <w:rsid w:val="2356B948"/>
    <w:rsid w:val="25078F61"/>
    <w:rsid w:val="255E0EA0"/>
    <w:rsid w:val="2597A6EE"/>
    <w:rsid w:val="26063AAF"/>
    <w:rsid w:val="263932DE"/>
    <w:rsid w:val="2686B90B"/>
    <w:rsid w:val="26DB7F26"/>
    <w:rsid w:val="27373E58"/>
    <w:rsid w:val="277E5BA4"/>
    <w:rsid w:val="27823F8A"/>
    <w:rsid w:val="27B00827"/>
    <w:rsid w:val="27FF3CF5"/>
    <w:rsid w:val="28CEBE02"/>
    <w:rsid w:val="291FBE31"/>
    <w:rsid w:val="2920BD0A"/>
    <w:rsid w:val="29662632"/>
    <w:rsid w:val="29C09EA7"/>
    <w:rsid w:val="29CC04CE"/>
    <w:rsid w:val="2A57BD83"/>
    <w:rsid w:val="2A7E6CC7"/>
    <w:rsid w:val="2B2A1F32"/>
    <w:rsid w:val="2B809549"/>
    <w:rsid w:val="2B895FF8"/>
    <w:rsid w:val="2BF108F4"/>
    <w:rsid w:val="2CB29BD8"/>
    <w:rsid w:val="2D7DE392"/>
    <w:rsid w:val="2DA7F387"/>
    <w:rsid w:val="2DE20094"/>
    <w:rsid w:val="2EDFBC00"/>
    <w:rsid w:val="2EE5D1AA"/>
    <w:rsid w:val="2F1C949C"/>
    <w:rsid w:val="2F93D583"/>
    <w:rsid w:val="2FA2EC3C"/>
    <w:rsid w:val="2FE2A6D0"/>
    <w:rsid w:val="2FFEA415"/>
    <w:rsid w:val="3096A705"/>
    <w:rsid w:val="30DCA0EF"/>
    <w:rsid w:val="31A075D2"/>
    <w:rsid w:val="323A9D82"/>
    <w:rsid w:val="32EA57A0"/>
    <w:rsid w:val="33607620"/>
    <w:rsid w:val="343F1C0C"/>
    <w:rsid w:val="347B34B1"/>
    <w:rsid w:val="360DC783"/>
    <w:rsid w:val="363943FA"/>
    <w:rsid w:val="366FDD2C"/>
    <w:rsid w:val="372F9ED2"/>
    <w:rsid w:val="374EC3E0"/>
    <w:rsid w:val="3755D9A1"/>
    <w:rsid w:val="3866A610"/>
    <w:rsid w:val="39EF1C4F"/>
    <w:rsid w:val="3A698638"/>
    <w:rsid w:val="3A8A0187"/>
    <w:rsid w:val="3B6A2BB7"/>
    <w:rsid w:val="3B97C459"/>
    <w:rsid w:val="3BA3211C"/>
    <w:rsid w:val="3C4308AA"/>
    <w:rsid w:val="3C79E8EF"/>
    <w:rsid w:val="3D2D2B63"/>
    <w:rsid w:val="3D520B5C"/>
    <w:rsid w:val="3D9CFC0E"/>
    <w:rsid w:val="3E099BCC"/>
    <w:rsid w:val="3E3CC439"/>
    <w:rsid w:val="3F38B647"/>
    <w:rsid w:val="3F579745"/>
    <w:rsid w:val="3FC8B199"/>
    <w:rsid w:val="3FEBB685"/>
    <w:rsid w:val="400D8A68"/>
    <w:rsid w:val="406787E7"/>
    <w:rsid w:val="408E4DAC"/>
    <w:rsid w:val="40FE0FA2"/>
    <w:rsid w:val="4107F599"/>
    <w:rsid w:val="415BE745"/>
    <w:rsid w:val="418D17AE"/>
    <w:rsid w:val="41D9408C"/>
    <w:rsid w:val="41DD575F"/>
    <w:rsid w:val="41E26157"/>
    <w:rsid w:val="41EBD2B3"/>
    <w:rsid w:val="43011C0D"/>
    <w:rsid w:val="435CD766"/>
    <w:rsid w:val="4394CF43"/>
    <w:rsid w:val="44906F45"/>
    <w:rsid w:val="4519EA03"/>
    <w:rsid w:val="45CFB385"/>
    <w:rsid w:val="45E5CBBA"/>
    <w:rsid w:val="46ADE2A8"/>
    <w:rsid w:val="4711C1E6"/>
    <w:rsid w:val="47CE260D"/>
    <w:rsid w:val="48134AC9"/>
    <w:rsid w:val="48DA36B3"/>
    <w:rsid w:val="48E40597"/>
    <w:rsid w:val="49CE723A"/>
    <w:rsid w:val="49D0260C"/>
    <w:rsid w:val="49E38521"/>
    <w:rsid w:val="49F0E68A"/>
    <w:rsid w:val="4A765258"/>
    <w:rsid w:val="4BC0E2EB"/>
    <w:rsid w:val="4BFFB967"/>
    <w:rsid w:val="4CFCA654"/>
    <w:rsid w:val="4E7752C9"/>
    <w:rsid w:val="4E8162A8"/>
    <w:rsid w:val="4F2FC684"/>
    <w:rsid w:val="4FACB1A3"/>
    <w:rsid w:val="504750B0"/>
    <w:rsid w:val="51159C57"/>
    <w:rsid w:val="515D88D4"/>
    <w:rsid w:val="51F0BD2C"/>
    <w:rsid w:val="53C73102"/>
    <w:rsid w:val="548C4242"/>
    <w:rsid w:val="557561C1"/>
    <w:rsid w:val="57171F11"/>
    <w:rsid w:val="57870099"/>
    <w:rsid w:val="57EC16C4"/>
    <w:rsid w:val="587576FB"/>
    <w:rsid w:val="58D35743"/>
    <w:rsid w:val="58D4A69E"/>
    <w:rsid w:val="599EE944"/>
    <w:rsid w:val="5A2AC744"/>
    <w:rsid w:val="5B033D8A"/>
    <w:rsid w:val="5B280F4E"/>
    <w:rsid w:val="5B527A29"/>
    <w:rsid w:val="5B69CDEC"/>
    <w:rsid w:val="5C5992B1"/>
    <w:rsid w:val="5D05B4B9"/>
    <w:rsid w:val="5E19B2A3"/>
    <w:rsid w:val="5E962E9D"/>
    <w:rsid w:val="5EC507FB"/>
    <w:rsid w:val="5FB06A97"/>
    <w:rsid w:val="5FECDDBB"/>
    <w:rsid w:val="605446AA"/>
    <w:rsid w:val="606AD5C0"/>
    <w:rsid w:val="619B4FEF"/>
    <w:rsid w:val="61EA5C20"/>
    <w:rsid w:val="622428D0"/>
    <w:rsid w:val="62A024CB"/>
    <w:rsid w:val="63113BC4"/>
    <w:rsid w:val="63AEDA5D"/>
    <w:rsid w:val="6425D609"/>
    <w:rsid w:val="646DDE65"/>
    <w:rsid w:val="6504472C"/>
    <w:rsid w:val="656FE2D8"/>
    <w:rsid w:val="6591DA84"/>
    <w:rsid w:val="67A5239C"/>
    <w:rsid w:val="67A5B985"/>
    <w:rsid w:val="68118A06"/>
    <w:rsid w:val="6844ED00"/>
    <w:rsid w:val="687B082B"/>
    <w:rsid w:val="68C0BFB5"/>
    <w:rsid w:val="692451A3"/>
    <w:rsid w:val="699994F3"/>
    <w:rsid w:val="69C51A23"/>
    <w:rsid w:val="69C7CDA9"/>
    <w:rsid w:val="69DDA5C3"/>
    <w:rsid w:val="6AB992D9"/>
    <w:rsid w:val="6AD36044"/>
    <w:rsid w:val="6B37BB2B"/>
    <w:rsid w:val="6BA61F0D"/>
    <w:rsid w:val="6C07445C"/>
    <w:rsid w:val="6C7F7CF3"/>
    <w:rsid w:val="6CA248A9"/>
    <w:rsid w:val="6CA7A0BD"/>
    <w:rsid w:val="6CBA77DC"/>
    <w:rsid w:val="6D37F1C4"/>
    <w:rsid w:val="6D4E2720"/>
    <w:rsid w:val="6D7749FD"/>
    <w:rsid w:val="6D9CB27C"/>
    <w:rsid w:val="6E17F758"/>
    <w:rsid w:val="6E3254E0"/>
    <w:rsid w:val="6F028C89"/>
    <w:rsid w:val="6F40DB83"/>
    <w:rsid w:val="6FCC5C8F"/>
    <w:rsid w:val="6FF85D2B"/>
    <w:rsid w:val="703933F1"/>
    <w:rsid w:val="709A5D60"/>
    <w:rsid w:val="70A45D68"/>
    <w:rsid w:val="7265FD23"/>
    <w:rsid w:val="73688945"/>
    <w:rsid w:val="73B2FD6F"/>
    <w:rsid w:val="7402CA41"/>
    <w:rsid w:val="74DC60D9"/>
    <w:rsid w:val="7565AD70"/>
    <w:rsid w:val="75DCD73F"/>
    <w:rsid w:val="75E25C44"/>
    <w:rsid w:val="760FD8CA"/>
    <w:rsid w:val="7659A08B"/>
    <w:rsid w:val="767498FB"/>
    <w:rsid w:val="76CC6A74"/>
    <w:rsid w:val="7B1FEA7B"/>
    <w:rsid w:val="7BC04705"/>
    <w:rsid w:val="7D352F96"/>
    <w:rsid w:val="7D3A686D"/>
    <w:rsid w:val="7DD8375C"/>
    <w:rsid w:val="7E1AFC10"/>
    <w:rsid w:val="7F485302"/>
    <w:rsid w:val="7F6132AA"/>
    <w:rsid w:val="7FB44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8230"/>
  <w15:chartTrackingRefBased/>
  <w15:docId w15:val="{C2E11440-EC2C-43B4-9B95-D0B8CA5A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682416"/>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3607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23B67"/>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link w:val="HeaderChar"/>
    <w:uiPriority w:val="99"/>
    <w:unhideWhenUsed/>
    <w:rsid w:val="007F21E9"/>
    <w:pPr>
      <w:tabs>
        <w:tab w:val="center" w:pos="4513"/>
        <w:tab w:val="right" w:pos="9026"/>
      </w:tabs>
      <w:spacing w:after="0" w:line="240" w:lineRule="auto"/>
    </w:pPr>
  </w:style>
  <w:style w:type="character" w:customStyle="1" w:styleId="HeaderChar">
    <w:name w:val="Header Char"/>
    <w:aliases w:val="Customisable document title Char"/>
    <w:basedOn w:val="DefaultParagraphFont"/>
    <w:link w:val="Header"/>
    <w:uiPriority w:val="99"/>
    <w:rsid w:val="007F21E9"/>
  </w:style>
  <w:style w:type="paragraph" w:styleId="Footer">
    <w:name w:val="footer"/>
    <w:basedOn w:val="Normal"/>
    <w:link w:val="FooterChar"/>
    <w:uiPriority w:val="99"/>
    <w:unhideWhenUsed/>
    <w:rsid w:val="007F2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1E9"/>
  </w:style>
  <w:style w:type="table" w:styleId="TableGrid">
    <w:name w:val="Table Grid"/>
    <w:basedOn w:val="TableNormal"/>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2416"/>
    <w:rPr>
      <w:rFonts w:eastAsiaTheme="majorEastAsia" w:cstheme="majorBidi"/>
      <w:b/>
      <w:color w:val="2F5496" w:themeColor="accent1" w:themeShade="BF"/>
      <w:sz w:val="32"/>
      <w:szCs w:val="32"/>
    </w:rPr>
  </w:style>
  <w:style w:type="paragraph" w:styleId="ListParagraph">
    <w:name w:val="List Paragraph"/>
    <w:basedOn w:val="Normal"/>
    <w:link w:val="ListParagraphChar"/>
    <w:uiPriority w:val="34"/>
    <w:qFormat/>
    <w:rsid w:val="0023675D"/>
    <w:pPr>
      <w:ind w:left="720"/>
      <w:contextualSpacing/>
    </w:pPr>
  </w:style>
  <w:style w:type="paragraph" w:styleId="TOCHeading">
    <w:name w:val="TOC Heading"/>
    <w:basedOn w:val="Heading1"/>
    <w:next w:val="Normal"/>
    <w:uiPriority w:val="39"/>
    <w:unhideWhenUsed/>
    <w:qFormat/>
    <w:rsid w:val="0023675D"/>
    <w:pPr>
      <w:outlineLvl w:val="9"/>
    </w:pPr>
    <w:rPr>
      <w:lang w:val="en-US"/>
    </w:rPr>
  </w:style>
  <w:style w:type="paragraph" w:styleId="TOC1">
    <w:name w:val="toc 1"/>
    <w:basedOn w:val="Normal"/>
    <w:next w:val="Normal"/>
    <w:autoRedefine/>
    <w:uiPriority w:val="39"/>
    <w:unhideWhenUsed/>
    <w:rsid w:val="00032E97"/>
    <w:pPr>
      <w:tabs>
        <w:tab w:val="right" w:leader="dot" w:pos="9016"/>
      </w:tabs>
      <w:spacing w:after="100"/>
    </w:pPr>
    <w:rPr>
      <w:sz w:val="22"/>
    </w:rPr>
  </w:style>
  <w:style w:type="character" w:styleId="Hyperlink">
    <w:name w:val="Hyperlink"/>
    <w:basedOn w:val="DefaultParagraphFont"/>
    <w:uiPriority w:val="99"/>
    <w:unhideWhenUsed/>
    <w:rsid w:val="0023675D"/>
    <w:rPr>
      <w:color w:val="0563C1" w:themeColor="hyperlink"/>
      <w:u w:val="single"/>
    </w:rPr>
  </w:style>
  <w:style w:type="character" w:styleId="CommentReference">
    <w:name w:val="annotation reference"/>
    <w:basedOn w:val="DefaultParagraphFont"/>
    <w:uiPriority w:val="99"/>
    <w:semiHidden/>
    <w:unhideWhenUsed/>
    <w:rsid w:val="005D709D"/>
    <w:rPr>
      <w:sz w:val="16"/>
      <w:szCs w:val="16"/>
    </w:rPr>
  </w:style>
  <w:style w:type="paragraph" w:styleId="CommentText">
    <w:name w:val="annotation text"/>
    <w:basedOn w:val="Normal"/>
    <w:link w:val="CommentTextChar"/>
    <w:uiPriority w:val="99"/>
    <w:unhideWhenUsed/>
    <w:rsid w:val="005D709D"/>
    <w:pPr>
      <w:spacing w:after="200" w:line="240" w:lineRule="auto"/>
    </w:pPr>
    <w:rPr>
      <w:sz w:val="20"/>
      <w:szCs w:val="20"/>
    </w:rPr>
  </w:style>
  <w:style w:type="character" w:customStyle="1" w:styleId="CommentTextChar">
    <w:name w:val="Comment Text Char"/>
    <w:basedOn w:val="DefaultParagraphFont"/>
    <w:link w:val="CommentText"/>
    <w:uiPriority w:val="99"/>
    <w:rsid w:val="005D709D"/>
    <w:rPr>
      <w:sz w:val="20"/>
      <w:szCs w:val="20"/>
    </w:rPr>
  </w:style>
  <w:style w:type="paragraph" w:styleId="NoSpacing">
    <w:name w:val="No Spacing"/>
    <w:link w:val="NoSpacingChar"/>
    <w:uiPriority w:val="1"/>
    <w:qFormat/>
    <w:rsid w:val="00C338B2"/>
    <w:pPr>
      <w:spacing w:after="0" w:line="240" w:lineRule="auto"/>
    </w:pPr>
  </w:style>
  <w:style w:type="character" w:styleId="UnresolvedMention">
    <w:name w:val="Unresolved Mention"/>
    <w:basedOn w:val="DefaultParagraphFont"/>
    <w:uiPriority w:val="99"/>
    <w:semiHidden/>
    <w:unhideWhenUsed/>
    <w:rsid w:val="001A4B9D"/>
    <w:rPr>
      <w:color w:val="605E5C"/>
      <w:shd w:val="clear" w:color="auto" w:fill="E1DFDD"/>
    </w:rPr>
  </w:style>
  <w:style w:type="paragraph" w:styleId="BodyTextIndent">
    <w:name w:val="Body Text Indent"/>
    <w:basedOn w:val="Normal"/>
    <w:link w:val="BodyTextIndentChar"/>
    <w:rsid w:val="00B3283F"/>
    <w:pPr>
      <w:tabs>
        <w:tab w:val="left" w:pos="540"/>
      </w:tabs>
      <w:autoSpaceDE w:val="0"/>
      <w:autoSpaceDN w:val="0"/>
      <w:adjustRightInd w:val="0"/>
      <w:spacing w:after="240" w:line="240" w:lineRule="auto"/>
      <w:ind w:left="540" w:hanging="540"/>
    </w:pPr>
    <w:rPr>
      <w:rFonts w:ascii="Arial" w:eastAsia="Times New Roman" w:hAnsi="Arial" w:cs="Times New Roman"/>
      <w:szCs w:val="24"/>
      <w:lang w:val="en-US"/>
    </w:rPr>
  </w:style>
  <w:style w:type="character" w:customStyle="1" w:styleId="BodyTextIndentChar">
    <w:name w:val="Body Text Indent Char"/>
    <w:basedOn w:val="DefaultParagraphFont"/>
    <w:link w:val="BodyTextIndent"/>
    <w:rsid w:val="00B3283F"/>
    <w:rPr>
      <w:rFonts w:ascii="Arial" w:eastAsia="Times New Roman" w:hAnsi="Arial" w:cs="Times New Roman"/>
      <w:szCs w:val="24"/>
      <w:lang w:val="en-US"/>
    </w:rPr>
  </w:style>
  <w:style w:type="paragraph" w:styleId="BodyTextIndent2">
    <w:name w:val="Body Text Indent 2"/>
    <w:basedOn w:val="Normal"/>
    <w:link w:val="BodyTextIndent2Char"/>
    <w:rsid w:val="00B3283F"/>
    <w:pPr>
      <w:tabs>
        <w:tab w:val="left" w:pos="540"/>
      </w:tabs>
      <w:autoSpaceDE w:val="0"/>
      <w:autoSpaceDN w:val="0"/>
      <w:adjustRightInd w:val="0"/>
      <w:spacing w:after="240" w:line="240" w:lineRule="auto"/>
      <w:ind w:left="540" w:hanging="540"/>
      <w:jc w:val="both"/>
    </w:pPr>
    <w:rPr>
      <w:rFonts w:ascii="Arial" w:eastAsia="Times New Roman" w:hAnsi="Arial" w:cs="Times New Roman"/>
      <w:szCs w:val="24"/>
      <w:lang w:val="en-US"/>
    </w:rPr>
  </w:style>
  <w:style w:type="character" w:customStyle="1" w:styleId="BodyTextIndent2Char">
    <w:name w:val="Body Text Indent 2 Char"/>
    <w:basedOn w:val="DefaultParagraphFont"/>
    <w:link w:val="BodyTextIndent2"/>
    <w:rsid w:val="00B3283F"/>
    <w:rPr>
      <w:rFonts w:ascii="Arial" w:eastAsia="Times New Roman" w:hAnsi="Arial" w:cs="Times New Roman"/>
      <w:szCs w:val="24"/>
      <w:lang w:val="en-US"/>
    </w:rPr>
  </w:style>
  <w:style w:type="paragraph" w:styleId="BodyTextIndent3">
    <w:name w:val="Body Text Indent 3"/>
    <w:basedOn w:val="Normal"/>
    <w:link w:val="BodyTextIndent3Char"/>
    <w:rsid w:val="00B3283F"/>
    <w:pPr>
      <w:tabs>
        <w:tab w:val="num" w:pos="540"/>
      </w:tabs>
      <w:autoSpaceDE w:val="0"/>
      <w:autoSpaceDN w:val="0"/>
      <w:adjustRightInd w:val="0"/>
      <w:spacing w:after="240" w:line="240" w:lineRule="auto"/>
      <w:ind w:left="540"/>
    </w:pPr>
    <w:rPr>
      <w:rFonts w:ascii="Arial" w:eastAsia="Times New Roman" w:hAnsi="Arial" w:cs="Times New Roman"/>
      <w:szCs w:val="24"/>
      <w:lang w:val="en-US"/>
    </w:rPr>
  </w:style>
  <w:style w:type="character" w:customStyle="1" w:styleId="BodyTextIndent3Char">
    <w:name w:val="Body Text Indent 3 Char"/>
    <w:basedOn w:val="DefaultParagraphFont"/>
    <w:link w:val="BodyTextIndent3"/>
    <w:rsid w:val="00B3283F"/>
    <w:rPr>
      <w:rFonts w:ascii="Arial" w:eastAsia="Times New Roman" w:hAnsi="Arial" w:cs="Times New Roman"/>
      <w:szCs w:val="24"/>
      <w:lang w:val="en-US"/>
    </w:rPr>
  </w:style>
  <w:style w:type="paragraph" w:customStyle="1" w:styleId="Default">
    <w:name w:val="Default"/>
    <w:rsid w:val="00B3283F"/>
    <w:pPr>
      <w:autoSpaceDE w:val="0"/>
      <w:autoSpaceDN w:val="0"/>
      <w:adjustRightInd w:val="0"/>
      <w:spacing w:after="0" w:line="240" w:lineRule="auto"/>
    </w:pPr>
    <w:rPr>
      <w:rFonts w:ascii="Arial" w:eastAsia="Times New Roman" w:hAnsi="Arial" w:cs="Arial"/>
      <w:color w:val="000000"/>
      <w:szCs w:val="24"/>
      <w:lang w:val="en-US"/>
    </w:rPr>
  </w:style>
  <w:style w:type="paragraph" w:styleId="CommentSubject">
    <w:name w:val="annotation subject"/>
    <w:basedOn w:val="CommentText"/>
    <w:next w:val="CommentText"/>
    <w:link w:val="CommentSubjectChar"/>
    <w:uiPriority w:val="99"/>
    <w:semiHidden/>
    <w:unhideWhenUsed/>
    <w:rsid w:val="008E040A"/>
    <w:pPr>
      <w:spacing w:after="160"/>
    </w:pPr>
    <w:rPr>
      <w:b/>
      <w:bCs/>
    </w:rPr>
  </w:style>
  <w:style w:type="character" w:customStyle="1" w:styleId="CommentSubjectChar">
    <w:name w:val="Comment Subject Char"/>
    <w:basedOn w:val="CommentTextChar"/>
    <w:link w:val="CommentSubject"/>
    <w:uiPriority w:val="99"/>
    <w:semiHidden/>
    <w:rsid w:val="008E040A"/>
    <w:rPr>
      <w:b/>
      <w:bCs/>
      <w:sz w:val="20"/>
      <w:szCs w:val="20"/>
    </w:rPr>
  </w:style>
  <w:style w:type="paragraph" w:styleId="Revision">
    <w:name w:val="Revision"/>
    <w:hidden/>
    <w:uiPriority w:val="99"/>
    <w:semiHidden/>
    <w:rsid w:val="002D7C0F"/>
    <w:pPr>
      <w:spacing w:after="0" w:line="240" w:lineRule="auto"/>
    </w:pPr>
  </w:style>
  <w:style w:type="character" w:customStyle="1" w:styleId="Heading2Char">
    <w:name w:val="Heading 2 Char"/>
    <w:basedOn w:val="DefaultParagraphFont"/>
    <w:link w:val="Heading2"/>
    <w:uiPriority w:val="9"/>
    <w:rsid w:val="00360751"/>
    <w:rPr>
      <w:rFonts w:asciiTheme="majorHAnsi" w:eastAsiaTheme="majorEastAsia" w:hAnsiTheme="majorHAnsi" w:cstheme="majorBidi"/>
      <w:color w:val="2F5496" w:themeColor="accent1" w:themeShade="BF"/>
      <w:sz w:val="26"/>
      <w:szCs w:val="26"/>
    </w:rPr>
  </w:style>
  <w:style w:type="paragraph" w:customStyle="1" w:styleId="exampleheading1">
    <w:name w:val="example heading 1"/>
    <w:basedOn w:val="Normal"/>
    <w:rsid w:val="00813160"/>
    <w:pPr>
      <w:spacing w:before="120" w:after="120" w:line="240" w:lineRule="auto"/>
      <w:ind w:firstLine="720"/>
    </w:pPr>
    <w:rPr>
      <w:rFonts w:ascii="Garamond" w:eastAsia="Times New Roman" w:hAnsi="Garamond" w:cs="Times New Roman"/>
      <w:b/>
      <w:caps/>
      <w:sz w:val="28"/>
      <w:szCs w:val="20"/>
    </w:rPr>
  </w:style>
  <w:style w:type="paragraph" w:customStyle="1" w:styleId="Customisabledocumentheading">
    <w:name w:val="Customisable document heading"/>
    <w:basedOn w:val="Normal"/>
    <w:next w:val="Normal"/>
    <w:qFormat/>
    <w:rsid w:val="00813160"/>
    <w:pPr>
      <w:spacing w:after="0" w:line="240" w:lineRule="auto"/>
    </w:pPr>
    <w:rPr>
      <w:rFonts w:ascii="Arial" w:eastAsia="Calibri" w:hAnsi="Arial" w:cs="Times New Roman"/>
      <w:b/>
    </w:rPr>
  </w:style>
  <w:style w:type="paragraph" w:customStyle="1" w:styleId="msonormal0">
    <w:name w:val="msonormal"/>
    <w:basedOn w:val="Normal"/>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paragraph" w:styleId="NormalWeb">
    <w:name w:val="Normal (Web)"/>
    <w:basedOn w:val="Normal"/>
    <w:uiPriority w:val="99"/>
    <w:unhideWhenUsed/>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EF3CF4"/>
    <w:rPr>
      <w:color w:val="800080"/>
      <w:u w:val="single"/>
    </w:rPr>
  </w:style>
  <w:style w:type="character" w:customStyle="1" w:styleId="apple-tab-span">
    <w:name w:val="apple-tab-span"/>
    <w:basedOn w:val="DefaultParagraphFont"/>
    <w:rsid w:val="00EF3CF4"/>
  </w:style>
  <w:style w:type="character" w:customStyle="1" w:styleId="Heading3Char">
    <w:name w:val="Heading 3 Char"/>
    <w:basedOn w:val="DefaultParagraphFont"/>
    <w:link w:val="Heading3"/>
    <w:uiPriority w:val="9"/>
    <w:rsid w:val="00F23B67"/>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D125B3"/>
    <w:pPr>
      <w:spacing w:after="100"/>
      <w:ind w:left="220"/>
    </w:pPr>
  </w:style>
  <w:style w:type="character" w:styleId="Strong">
    <w:name w:val="Strong"/>
    <w:basedOn w:val="DefaultParagraphFont"/>
    <w:uiPriority w:val="22"/>
    <w:qFormat/>
    <w:rsid w:val="00524810"/>
    <w:rPr>
      <w:b/>
      <w:bCs/>
    </w:rPr>
  </w:style>
  <w:style w:type="paragraph" w:styleId="FootnoteText">
    <w:name w:val="footnote text"/>
    <w:basedOn w:val="Normal"/>
    <w:link w:val="FootnoteTextChar"/>
    <w:uiPriority w:val="99"/>
    <w:unhideWhenUsed/>
    <w:rsid w:val="00DA43D3"/>
    <w:pPr>
      <w:spacing w:after="0" w:line="240" w:lineRule="auto"/>
    </w:pPr>
    <w:rPr>
      <w:sz w:val="20"/>
      <w:szCs w:val="20"/>
    </w:rPr>
  </w:style>
  <w:style w:type="character" w:customStyle="1" w:styleId="FootnoteTextChar">
    <w:name w:val="Footnote Text Char"/>
    <w:basedOn w:val="DefaultParagraphFont"/>
    <w:link w:val="FootnoteText"/>
    <w:uiPriority w:val="99"/>
    <w:rsid w:val="00DA43D3"/>
    <w:rPr>
      <w:sz w:val="20"/>
      <w:szCs w:val="20"/>
    </w:rPr>
  </w:style>
  <w:style w:type="character" w:styleId="FootnoteReference">
    <w:name w:val="footnote reference"/>
    <w:basedOn w:val="DefaultParagraphFont"/>
    <w:uiPriority w:val="99"/>
    <w:unhideWhenUsed/>
    <w:rsid w:val="00DA43D3"/>
    <w:rPr>
      <w:vertAlign w:val="superscript"/>
    </w:rPr>
  </w:style>
  <w:style w:type="character" w:customStyle="1" w:styleId="NoSpacingChar">
    <w:name w:val="No Spacing Char"/>
    <w:link w:val="NoSpacing"/>
    <w:uiPriority w:val="1"/>
    <w:rsid w:val="0027475E"/>
  </w:style>
  <w:style w:type="character" w:customStyle="1" w:styleId="ListParagraphChar">
    <w:name w:val="List Paragraph Char"/>
    <w:basedOn w:val="DefaultParagraphFont"/>
    <w:link w:val="ListParagraph"/>
    <w:uiPriority w:val="1"/>
    <w:rsid w:val="00BA2B5F"/>
  </w:style>
  <w:style w:type="table" w:customStyle="1" w:styleId="TableGrid1">
    <w:name w:val="Table Grid1"/>
    <w:basedOn w:val="TableNormal"/>
    <w:next w:val="TableGrid"/>
    <w:uiPriority w:val="39"/>
    <w:rsid w:val="001738B6"/>
    <w:pPr>
      <w:spacing w:after="0" w:line="240" w:lineRule="auto"/>
    </w:pPr>
    <w:rPr>
      <w:rFonts w:asciiTheme="minorHAnsi" w:eastAsiaTheme="minorEastAsia" w:hAnsiTheme="minorHAns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38B6"/>
    <w:pPr>
      <w:spacing w:after="0" w:line="240" w:lineRule="auto"/>
    </w:pPr>
    <w:rPr>
      <w:rFonts w:asciiTheme="minorHAnsi" w:eastAsiaTheme="minorEastAsia" w:hAnsiTheme="minorHAns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738B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072">
      <w:bodyDiv w:val="1"/>
      <w:marLeft w:val="0"/>
      <w:marRight w:val="0"/>
      <w:marTop w:val="0"/>
      <w:marBottom w:val="0"/>
      <w:divBdr>
        <w:top w:val="none" w:sz="0" w:space="0" w:color="auto"/>
        <w:left w:val="none" w:sz="0" w:space="0" w:color="auto"/>
        <w:bottom w:val="none" w:sz="0" w:space="0" w:color="auto"/>
        <w:right w:val="none" w:sz="0" w:space="0" w:color="auto"/>
      </w:divBdr>
    </w:div>
    <w:div w:id="228735794">
      <w:bodyDiv w:val="1"/>
      <w:marLeft w:val="0"/>
      <w:marRight w:val="0"/>
      <w:marTop w:val="0"/>
      <w:marBottom w:val="0"/>
      <w:divBdr>
        <w:top w:val="none" w:sz="0" w:space="0" w:color="auto"/>
        <w:left w:val="none" w:sz="0" w:space="0" w:color="auto"/>
        <w:bottom w:val="none" w:sz="0" w:space="0" w:color="auto"/>
        <w:right w:val="none" w:sz="0" w:space="0" w:color="auto"/>
      </w:divBdr>
    </w:div>
    <w:div w:id="347217674">
      <w:bodyDiv w:val="1"/>
      <w:marLeft w:val="0"/>
      <w:marRight w:val="0"/>
      <w:marTop w:val="0"/>
      <w:marBottom w:val="0"/>
      <w:divBdr>
        <w:top w:val="none" w:sz="0" w:space="0" w:color="auto"/>
        <w:left w:val="none" w:sz="0" w:space="0" w:color="auto"/>
        <w:bottom w:val="none" w:sz="0" w:space="0" w:color="auto"/>
        <w:right w:val="none" w:sz="0" w:space="0" w:color="auto"/>
      </w:divBdr>
      <w:divsChild>
        <w:div w:id="305092494">
          <w:marLeft w:val="0"/>
          <w:marRight w:val="0"/>
          <w:marTop w:val="0"/>
          <w:marBottom w:val="0"/>
          <w:divBdr>
            <w:top w:val="none" w:sz="0" w:space="0" w:color="auto"/>
            <w:left w:val="none" w:sz="0" w:space="0" w:color="auto"/>
            <w:bottom w:val="none" w:sz="0" w:space="0" w:color="auto"/>
            <w:right w:val="none" w:sz="0" w:space="0" w:color="auto"/>
          </w:divBdr>
          <w:divsChild>
            <w:div w:id="1440487242">
              <w:marLeft w:val="0"/>
              <w:marRight w:val="0"/>
              <w:marTop w:val="0"/>
              <w:marBottom w:val="0"/>
              <w:divBdr>
                <w:top w:val="none" w:sz="0" w:space="0" w:color="auto"/>
                <w:left w:val="none" w:sz="0" w:space="0" w:color="auto"/>
                <w:bottom w:val="none" w:sz="0" w:space="0" w:color="auto"/>
                <w:right w:val="none" w:sz="0" w:space="0" w:color="auto"/>
              </w:divBdr>
              <w:divsChild>
                <w:div w:id="189727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38988">
      <w:bodyDiv w:val="1"/>
      <w:marLeft w:val="0"/>
      <w:marRight w:val="0"/>
      <w:marTop w:val="0"/>
      <w:marBottom w:val="0"/>
      <w:divBdr>
        <w:top w:val="none" w:sz="0" w:space="0" w:color="auto"/>
        <w:left w:val="none" w:sz="0" w:space="0" w:color="auto"/>
        <w:bottom w:val="none" w:sz="0" w:space="0" w:color="auto"/>
        <w:right w:val="none" w:sz="0" w:space="0" w:color="auto"/>
      </w:divBdr>
      <w:divsChild>
        <w:div w:id="1145582653">
          <w:marLeft w:val="0"/>
          <w:marRight w:val="0"/>
          <w:marTop w:val="0"/>
          <w:marBottom w:val="0"/>
          <w:divBdr>
            <w:top w:val="none" w:sz="0" w:space="0" w:color="auto"/>
            <w:left w:val="none" w:sz="0" w:space="0" w:color="auto"/>
            <w:bottom w:val="none" w:sz="0" w:space="0" w:color="auto"/>
            <w:right w:val="none" w:sz="0" w:space="0" w:color="auto"/>
          </w:divBdr>
          <w:divsChild>
            <w:div w:id="1409840742">
              <w:marLeft w:val="0"/>
              <w:marRight w:val="0"/>
              <w:marTop w:val="0"/>
              <w:marBottom w:val="0"/>
              <w:divBdr>
                <w:top w:val="none" w:sz="0" w:space="0" w:color="auto"/>
                <w:left w:val="none" w:sz="0" w:space="0" w:color="auto"/>
                <w:bottom w:val="none" w:sz="0" w:space="0" w:color="auto"/>
                <w:right w:val="none" w:sz="0" w:space="0" w:color="auto"/>
              </w:divBdr>
              <w:divsChild>
                <w:div w:id="191905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82835">
      <w:bodyDiv w:val="1"/>
      <w:marLeft w:val="0"/>
      <w:marRight w:val="0"/>
      <w:marTop w:val="0"/>
      <w:marBottom w:val="0"/>
      <w:divBdr>
        <w:top w:val="none" w:sz="0" w:space="0" w:color="auto"/>
        <w:left w:val="none" w:sz="0" w:space="0" w:color="auto"/>
        <w:bottom w:val="none" w:sz="0" w:space="0" w:color="auto"/>
        <w:right w:val="none" w:sz="0" w:space="0" w:color="auto"/>
      </w:divBdr>
    </w:div>
    <w:div w:id="587007688">
      <w:bodyDiv w:val="1"/>
      <w:marLeft w:val="0"/>
      <w:marRight w:val="0"/>
      <w:marTop w:val="0"/>
      <w:marBottom w:val="0"/>
      <w:divBdr>
        <w:top w:val="none" w:sz="0" w:space="0" w:color="auto"/>
        <w:left w:val="none" w:sz="0" w:space="0" w:color="auto"/>
        <w:bottom w:val="none" w:sz="0" w:space="0" w:color="auto"/>
        <w:right w:val="none" w:sz="0" w:space="0" w:color="auto"/>
      </w:divBdr>
      <w:divsChild>
        <w:div w:id="1632398561">
          <w:marLeft w:val="0"/>
          <w:marRight w:val="0"/>
          <w:marTop w:val="0"/>
          <w:marBottom w:val="0"/>
          <w:divBdr>
            <w:top w:val="none" w:sz="0" w:space="0" w:color="auto"/>
            <w:left w:val="none" w:sz="0" w:space="0" w:color="auto"/>
            <w:bottom w:val="none" w:sz="0" w:space="0" w:color="auto"/>
            <w:right w:val="none" w:sz="0" w:space="0" w:color="auto"/>
          </w:divBdr>
          <w:divsChild>
            <w:div w:id="1662931502">
              <w:marLeft w:val="0"/>
              <w:marRight w:val="0"/>
              <w:marTop w:val="0"/>
              <w:marBottom w:val="0"/>
              <w:divBdr>
                <w:top w:val="none" w:sz="0" w:space="0" w:color="auto"/>
                <w:left w:val="none" w:sz="0" w:space="0" w:color="auto"/>
                <w:bottom w:val="none" w:sz="0" w:space="0" w:color="auto"/>
                <w:right w:val="none" w:sz="0" w:space="0" w:color="auto"/>
              </w:divBdr>
              <w:divsChild>
                <w:div w:id="166469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892305">
      <w:bodyDiv w:val="1"/>
      <w:marLeft w:val="0"/>
      <w:marRight w:val="0"/>
      <w:marTop w:val="0"/>
      <w:marBottom w:val="0"/>
      <w:divBdr>
        <w:top w:val="none" w:sz="0" w:space="0" w:color="auto"/>
        <w:left w:val="none" w:sz="0" w:space="0" w:color="auto"/>
        <w:bottom w:val="none" w:sz="0" w:space="0" w:color="auto"/>
        <w:right w:val="none" w:sz="0" w:space="0" w:color="auto"/>
      </w:divBdr>
      <w:divsChild>
        <w:div w:id="1159149566">
          <w:marLeft w:val="547"/>
          <w:marRight w:val="0"/>
          <w:marTop w:val="0"/>
          <w:marBottom w:val="0"/>
          <w:divBdr>
            <w:top w:val="none" w:sz="0" w:space="0" w:color="auto"/>
            <w:left w:val="none" w:sz="0" w:space="0" w:color="auto"/>
            <w:bottom w:val="none" w:sz="0" w:space="0" w:color="auto"/>
            <w:right w:val="none" w:sz="0" w:space="0" w:color="auto"/>
          </w:divBdr>
        </w:div>
        <w:div w:id="1834880363">
          <w:marLeft w:val="547"/>
          <w:marRight w:val="0"/>
          <w:marTop w:val="0"/>
          <w:marBottom w:val="0"/>
          <w:divBdr>
            <w:top w:val="none" w:sz="0" w:space="0" w:color="auto"/>
            <w:left w:val="none" w:sz="0" w:space="0" w:color="auto"/>
            <w:bottom w:val="none" w:sz="0" w:space="0" w:color="auto"/>
            <w:right w:val="none" w:sz="0" w:space="0" w:color="auto"/>
          </w:divBdr>
        </w:div>
        <w:div w:id="1537347679">
          <w:marLeft w:val="547"/>
          <w:marRight w:val="0"/>
          <w:marTop w:val="0"/>
          <w:marBottom w:val="0"/>
          <w:divBdr>
            <w:top w:val="none" w:sz="0" w:space="0" w:color="auto"/>
            <w:left w:val="none" w:sz="0" w:space="0" w:color="auto"/>
            <w:bottom w:val="none" w:sz="0" w:space="0" w:color="auto"/>
            <w:right w:val="none" w:sz="0" w:space="0" w:color="auto"/>
          </w:divBdr>
        </w:div>
        <w:div w:id="1967537758">
          <w:marLeft w:val="547"/>
          <w:marRight w:val="0"/>
          <w:marTop w:val="0"/>
          <w:marBottom w:val="0"/>
          <w:divBdr>
            <w:top w:val="none" w:sz="0" w:space="0" w:color="auto"/>
            <w:left w:val="none" w:sz="0" w:space="0" w:color="auto"/>
            <w:bottom w:val="none" w:sz="0" w:space="0" w:color="auto"/>
            <w:right w:val="none" w:sz="0" w:space="0" w:color="auto"/>
          </w:divBdr>
        </w:div>
      </w:divsChild>
    </w:div>
    <w:div w:id="617493068">
      <w:bodyDiv w:val="1"/>
      <w:marLeft w:val="0"/>
      <w:marRight w:val="0"/>
      <w:marTop w:val="0"/>
      <w:marBottom w:val="0"/>
      <w:divBdr>
        <w:top w:val="none" w:sz="0" w:space="0" w:color="auto"/>
        <w:left w:val="none" w:sz="0" w:space="0" w:color="auto"/>
        <w:bottom w:val="none" w:sz="0" w:space="0" w:color="auto"/>
        <w:right w:val="none" w:sz="0" w:space="0" w:color="auto"/>
      </w:divBdr>
    </w:div>
    <w:div w:id="653532920">
      <w:bodyDiv w:val="1"/>
      <w:marLeft w:val="0"/>
      <w:marRight w:val="0"/>
      <w:marTop w:val="0"/>
      <w:marBottom w:val="0"/>
      <w:divBdr>
        <w:top w:val="none" w:sz="0" w:space="0" w:color="auto"/>
        <w:left w:val="none" w:sz="0" w:space="0" w:color="auto"/>
        <w:bottom w:val="none" w:sz="0" w:space="0" w:color="auto"/>
        <w:right w:val="none" w:sz="0" w:space="0" w:color="auto"/>
      </w:divBdr>
    </w:div>
    <w:div w:id="844786694">
      <w:bodyDiv w:val="1"/>
      <w:marLeft w:val="0"/>
      <w:marRight w:val="0"/>
      <w:marTop w:val="0"/>
      <w:marBottom w:val="0"/>
      <w:divBdr>
        <w:top w:val="none" w:sz="0" w:space="0" w:color="auto"/>
        <w:left w:val="none" w:sz="0" w:space="0" w:color="auto"/>
        <w:bottom w:val="none" w:sz="0" w:space="0" w:color="auto"/>
        <w:right w:val="none" w:sz="0" w:space="0" w:color="auto"/>
      </w:divBdr>
      <w:divsChild>
        <w:div w:id="999502849">
          <w:marLeft w:val="0"/>
          <w:marRight w:val="0"/>
          <w:marTop w:val="0"/>
          <w:marBottom w:val="0"/>
          <w:divBdr>
            <w:top w:val="none" w:sz="0" w:space="0" w:color="auto"/>
            <w:left w:val="none" w:sz="0" w:space="0" w:color="auto"/>
            <w:bottom w:val="none" w:sz="0" w:space="0" w:color="auto"/>
            <w:right w:val="none" w:sz="0" w:space="0" w:color="auto"/>
          </w:divBdr>
          <w:divsChild>
            <w:div w:id="1652177649">
              <w:marLeft w:val="0"/>
              <w:marRight w:val="0"/>
              <w:marTop w:val="0"/>
              <w:marBottom w:val="0"/>
              <w:divBdr>
                <w:top w:val="none" w:sz="0" w:space="0" w:color="auto"/>
                <w:left w:val="none" w:sz="0" w:space="0" w:color="auto"/>
                <w:bottom w:val="none" w:sz="0" w:space="0" w:color="auto"/>
                <w:right w:val="none" w:sz="0" w:space="0" w:color="auto"/>
              </w:divBdr>
              <w:divsChild>
                <w:div w:id="80631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11362">
      <w:bodyDiv w:val="1"/>
      <w:marLeft w:val="0"/>
      <w:marRight w:val="0"/>
      <w:marTop w:val="0"/>
      <w:marBottom w:val="0"/>
      <w:divBdr>
        <w:top w:val="none" w:sz="0" w:space="0" w:color="auto"/>
        <w:left w:val="none" w:sz="0" w:space="0" w:color="auto"/>
        <w:bottom w:val="none" w:sz="0" w:space="0" w:color="auto"/>
        <w:right w:val="none" w:sz="0" w:space="0" w:color="auto"/>
      </w:divBdr>
      <w:divsChild>
        <w:div w:id="473182249">
          <w:marLeft w:val="0"/>
          <w:marRight w:val="0"/>
          <w:marTop w:val="0"/>
          <w:marBottom w:val="0"/>
          <w:divBdr>
            <w:top w:val="none" w:sz="0" w:space="0" w:color="auto"/>
            <w:left w:val="none" w:sz="0" w:space="0" w:color="auto"/>
            <w:bottom w:val="none" w:sz="0" w:space="0" w:color="auto"/>
            <w:right w:val="none" w:sz="0" w:space="0" w:color="auto"/>
          </w:divBdr>
          <w:divsChild>
            <w:div w:id="1394235479">
              <w:marLeft w:val="0"/>
              <w:marRight w:val="0"/>
              <w:marTop w:val="0"/>
              <w:marBottom w:val="0"/>
              <w:divBdr>
                <w:top w:val="none" w:sz="0" w:space="0" w:color="auto"/>
                <w:left w:val="none" w:sz="0" w:space="0" w:color="auto"/>
                <w:bottom w:val="none" w:sz="0" w:space="0" w:color="auto"/>
                <w:right w:val="none" w:sz="0" w:space="0" w:color="auto"/>
              </w:divBdr>
              <w:divsChild>
                <w:div w:id="47883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50561">
      <w:bodyDiv w:val="1"/>
      <w:marLeft w:val="0"/>
      <w:marRight w:val="0"/>
      <w:marTop w:val="0"/>
      <w:marBottom w:val="0"/>
      <w:divBdr>
        <w:top w:val="none" w:sz="0" w:space="0" w:color="auto"/>
        <w:left w:val="none" w:sz="0" w:space="0" w:color="auto"/>
        <w:bottom w:val="none" w:sz="0" w:space="0" w:color="auto"/>
        <w:right w:val="none" w:sz="0" w:space="0" w:color="auto"/>
      </w:divBdr>
      <w:divsChild>
        <w:div w:id="1492134853">
          <w:marLeft w:val="0"/>
          <w:marRight w:val="0"/>
          <w:marTop w:val="0"/>
          <w:marBottom w:val="0"/>
          <w:divBdr>
            <w:top w:val="none" w:sz="0" w:space="0" w:color="auto"/>
            <w:left w:val="none" w:sz="0" w:space="0" w:color="auto"/>
            <w:bottom w:val="none" w:sz="0" w:space="0" w:color="auto"/>
            <w:right w:val="none" w:sz="0" w:space="0" w:color="auto"/>
          </w:divBdr>
          <w:divsChild>
            <w:div w:id="985738299">
              <w:marLeft w:val="0"/>
              <w:marRight w:val="0"/>
              <w:marTop w:val="0"/>
              <w:marBottom w:val="0"/>
              <w:divBdr>
                <w:top w:val="none" w:sz="0" w:space="0" w:color="auto"/>
                <w:left w:val="none" w:sz="0" w:space="0" w:color="auto"/>
                <w:bottom w:val="none" w:sz="0" w:space="0" w:color="auto"/>
                <w:right w:val="none" w:sz="0" w:space="0" w:color="auto"/>
              </w:divBdr>
              <w:divsChild>
                <w:div w:id="18725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239482">
      <w:bodyDiv w:val="1"/>
      <w:marLeft w:val="0"/>
      <w:marRight w:val="0"/>
      <w:marTop w:val="0"/>
      <w:marBottom w:val="0"/>
      <w:divBdr>
        <w:top w:val="none" w:sz="0" w:space="0" w:color="auto"/>
        <w:left w:val="none" w:sz="0" w:space="0" w:color="auto"/>
        <w:bottom w:val="none" w:sz="0" w:space="0" w:color="auto"/>
        <w:right w:val="none" w:sz="0" w:space="0" w:color="auto"/>
      </w:divBdr>
      <w:divsChild>
        <w:div w:id="1694190637">
          <w:marLeft w:val="547"/>
          <w:marRight w:val="0"/>
          <w:marTop w:val="0"/>
          <w:marBottom w:val="0"/>
          <w:divBdr>
            <w:top w:val="none" w:sz="0" w:space="0" w:color="auto"/>
            <w:left w:val="none" w:sz="0" w:space="0" w:color="auto"/>
            <w:bottom w:val="none" w:sz="0" w:space="0" w:color="auto"/>
            <w:right w:val="none" w:sz="0" w:space="0" w:color="auto"/>
          </w:divBdr>
        </w:div>
        <w:div w:id="542913240">
          <w:marLeft w:val="547"/>
          <w:marRight w:val="0"/>
          <w:marTop w:val="0"/>
          <w:marBottom w:val="0"/>
          <w:divBdr>
            <w:top w:val="none" w:sz="0" w:space="0" w:color="auto"/>
            <w:left w:val="none" w:sz="0" w:space="0" w:color="auto"/>
            <w:bottom w:val="none" w:sz="0" w:space="0" w:color="auto"/>
            <w:right w:val="none" w:sz="0" w:space="0" w:color="auto"/>
          </w:divBdr>
        </w:div>
        <w:div w:id="677078813">
          <w:marLeft w:val="547"/>
          <w:marRight w:val="0"/>
          <w:marTop w:val="0"/>
          <w:marBottom w:val="0"/>
          <w:divBdr>
            <w:top w:val="none" w:sz="0" w:space="0" w:color="auto"/>
            <w:left w:val="none" w:sz="0" w:space="0" w:color="auto"/>
            <w:bottom w:val="none" w:sz="0" w:space="0" w:color="auto"/>
            <w:right w:val="none" w:sz="0" w:space="0" w:color="auto"/>
          </w:divBdr>
        </w:div>
        <w:div w:id="225143942">
          <w:marLeft w:val="547"/>
          <w:marRight w:val="0"/>
          <w:marTop w:val="0"/>
          <w:marBottom w:val="0"/>
          <w:divBdr>
            <w:top w:val="none" w:sz="0" w:space="0" w:color="auto"/>
            <w:left w:val="none" w:sz="0" w:space="0" w:color="auto"/>
            <w:bottom w:val="none" w:sz="0" w:space="0" w:color="auto"/>
            <w:right w:val="none" w:sz="0" w:space="0" w:color="auto"/>
          </w:divBdr>
        </w:div>
        <w:div w:id="1334070365">
          <w:marLeft w:val="547"/>
          <w:marRight w:val="0"/>
          <w:marTop w:val="0"/>
          <w:marBottom w:val="0"/>
          <w:divBdr>
            <w:top w:val="none" w:sz="0" w:space="0" w:color="auto"/>
            <w:left w:val="none" w:sz="0" w:space="0" w:color="auto"/>
            <w:bottom w:val="none" w:sz="0" w:space="0" w:color="auto"/>
            <w:right w:val="none" w:sz="0" w:space="0" w:color="auto"/>
          </w:divBdr>
        </w:div>
        <w:div w:id="1595478211">
          <w:marLeft w:val="547"/>
          <w:marRight w:val="0"/>
          <w:marTop w:val="0"/>
          <w:marBottom w:val="0"/>
          <w:divBdr>
            <w:top w:val="none" w:sz="0" w:space="0" w:color="auto"/>
            <w:left w:val="none" w:sz="0" w:space="0" w:color="auto"/>
            <w:bottom w:val="none" w:sz="0" w:space="0" w:color="auto"/>
            <w:right w:val="none" w:sz="0" w:space="0" w:color="auto"/>
          </w:divBdr>
        </w:div>
        <w:div w:id="2047489521">
          <w:marLeft w:val="547"/>
          <w:marRight w:val="0"/>
          <w:marTop w:val="0"/>
          <w:marBottom w:val="0"/>
          <w:divBdr>
            <w:top w:val="none" w:sz="0" w:space="0" w:color="auto"/>
            <w:left w:val="none" w:sz="0" w:space="0" w:color="auto"/>
            <w:bottom w:val="none" w:sz="0" w:space="0" w:color="auto"/>
            <w:right w:val="none" w:sz="0" w:space="0" w:color="auto"/>
          </w:divBdr>
        </w:div>
        <w:div w:id="1229610736">
          <w:marLeft w:val="547"/>
          <w:marRight w:val="0"/>
          <w:marTop w:val="0"/>
          <w:marBottom w:val="0"/>
          <w:divBdr>
            <w:top w:val="none" w:sz="0" w:space="0" w:color="auto"/>
            <w:left w:val="none" w:sz="0" w:space="0" w:color="auto"/>
            <w:bottom w:val="none" w:sz="0" w:space="0" w:color="auto"/>
            <w:right w:val="none" w:sz="0" w:space="0" w:color="auto"/>
          </w:divBdr>
        </w:div>
      </w:divsChild>
    </w:div>
    <w:div w:id="938871890">
      <w:bodyDiv w:val="1"/>
      <w:marLeft w:val="0"/>
      <w:marRight w:val="0"/>
      <w:marTop w:val="0"/>
      <w:marBottom w:val="0"/>
      <w:divBdr>
        <w:top w:val="none" w:sz="0" w:space="0" w:color="auto"/>
        <w:left w:val="none" w:sz="0" w:space="0" w:color="auto"/>
        <w:bottom w:val="none" w:sz="0" w:space="0" w:color="auto"/>
        <w:right w:val="none" w:sz="0" w:space="0" w:color="auto"/>
      </w:divBdr>
      <w:divsChild>
        <w:div w:id="1208641381">
          <w:marLeft w:val="0"/>
          <w:marRight w:val="0"/>
          <w:marTop w:val="0"/>
          <w:marBottom w:val="0"/>
          <w:divBdr>
            <w:top w:val="none" w:sz="0" w:space="0" w:color="auto"/>
            <w:left w:val="none" w:sz="0" w:space="0" w:color="auto"/>
            <w:bottom w:val="none" w:sz="0" w:space="0" w:color="auto"/>
            <w:right w:val="none" w:sz="0" w:space="0" w:color="auto"/>
          </w:divBdr>
          <w:divsChild>
            <w:div w:id="1117984801">
              <w:marLeft w:val="0"/>
              <w:marRight w:val="0"/>
              <w:marTop w:val="0"/>
              <w:marBottom w:val="0"/>
              <w:divBdr>
                <w:top w:val="none" w:sz="0" w:space="0" w:color="auto"/>
                <w:left w:val="none" w:sz="0" w:space="0" w:color="auto"/>
                <w:bottom w:val="none" w:sz="0" w:space="0" w:color="auto"/>
                <w:right w:val="none" w:sz="0" w:space="0" w:color="auto"/>
              </w:divBdr>
              <w:divsChild>
                <w:div w:id="10695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6940">
      <w:bodyDiv w:val="1"/>
      <w:marLeft w:val="0"/>
      <w:marRight w:val="0"/>
      <w:marTop w:val="0"/>
      <w:marBottom w:val="0"/>
      <w:divBdr>
        <w:top w:val="none" w:sz="0" w:space="0" w:color="auto"/>
        <w:left w:val="none" w:sz="0" w:space="0" w:color="auto"/>
        <w:bottom w:val="none" w:sz="0" w:space="0" w:color="auto"/>
        <w:right w:val="none" w:sz="0" w:space="0" w:color="auto"/>
      </w:divBdr>
    </w:div>
    <w:div w:id="1152020724">
      <w:bodyDiv w:val="1"/>
      <w:marLeft w:val="0"/>
      <w:marRight w:val="0"/>
      <w:marTop w:val="0"/>
      <w:marBottom w:val="0"/>
      <w:divBdr>
        <w:top w:val="none" w:sz="0" w:space="0" w:color="auto"/>
        <w:left w:val="none" w:sz="0" w:space="0" w:color="auto"/>
        <w:bottom w:val="none" w:sz="0" w:space="0" w:color="auto"/>
        <w:right w:val="none" w:sz="0" w:space="0" w:color="auto"/>
      </w:divBdr>
    </w:div>
    <w:div w:id="1177646682">
      <w:bodyDiv w:val="1"/>
      <w:marLeft w:val="0"/>
      <w:marRight w:val="0"/>
      <w:marTop w:val="0"/>
      <w:marBottom w:val="0"/>
      <w:divBdr>
        <w:top w:val="none" w:sz="0" w:space="0" w:color="auto"/>
        <w:left w:val="none" w:sz="0" w:space="0" w:color="auto"/>
        <w:bottom w:val="none" w:sz="0" w:space="0" w:color="auto"/>
        <w:right w:val="none" w:sz="0" w:space="0" w:color="auto"/>
      </w:divBdr>
      <w:divsChild>
        <w:div w:id="171841279">
          <w:marLeft w:val="0"/>
          <w:marRight w:val="0"/>
          <w:marTop w:val="0"/>
          <w:marBottom w:val="0"/>
          <w:divBdr>
            <w:top w:val="none" w:sz="0" w:space="0" w:color="auto"/>
            <w:left w:val="none" w:sz="0" w:space="0" w:color="auto"/>
            <w:bottom w:val="none" w:sz="0" w:space="0" w:color="auto"/>
            <w:right w:val="none" w:sz="0" w:space="0" w:color="auto"/>
          </w:divBdr>
          <w:divsChild>
            <w:div w:id="380324836">
              <w:marLeft w:val="0"/>
              <w:marRight w:val="0"/>
              <w:marTop w:val="0"/>
              <w:marBottom w:val="0"/>
              <w:divBdr>
                <w:top w:val="none" w:sz="0" w:space="0" w:color="auto"/>
                <w:left w:val="none" w:sz="0" w:space="0" w:color="auto"/>
                <w:bottom w:val="none" w:sz="0" w:space="0" w:color="auto"/>
                <w:right w:val="none" w:sz="0" w:space="0" w:color="auto"/>
              </w:divBdr>
              <w:divsChild>
                <w:div w:id="160210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334195">
      <w:bodyDiv w:val="1"/>
      <w:marLeft w:val="0"/>
      <w:marRight w:val="0"/>
      <w:marTop w:val="0"/>
      <w:marBottom w:val="0"/>
      <w:divBdr>
        <w:top w:val="none" w:sz="0" w:space="0" w:color="auto"/>
        <w:left w:val="none" w:sz="0" w:space="0" w:color="auto"/>
        <w:bottom w:val="none" w:sz="0" w:space="0" w:color="auto"/>
        <w:right w:val="none" w:sz="0" w:space="0" w:color="auto"/>
      </w:divBdr>
    </w:div>
    <w:div w:id="1399093329">
      <w:bodyDiv w:val="1"/>
      <w:marLeft w:val="0"/>
      <w:marRight w:val="0"/>
      <w:marTop w:val="0"/>
      <w:marBottom w:val="0"/>
      <w:divBdr>
        <w:top w:val="none" w:sz="0" w:space="0" w:color="auto"/>
        <w:left w:val="none" w:sz="0" w:space="0" w:color="auto"/>
        <w:bottom w:val="none" w:sz="0" w:space="0" w:color="auto"/>
        <w:right w:val="none" w:sz="0" w:space="0" w:color="auto"/>
      </w:divBdr>
      <w:divsChild>
        <w:div w:id="1893610785">
          <w:marLeft w:val="0"/>
          <w:marRight w:val="0"/>
          <w:marTop w:val="0"/>
          <w:marBottom w:val="0"/>
          <w:divBdr>
            <w:top w:val="none" w:sz="0" w:space="0" w:color="auto"/>
            <w:left w:val="none" w:sz="0" w:space="0" w:color="auto"/>
            <w:bottom w:val="none" w:sz="0" w:space="0" w:color="auto"/>
            <w:right w:val="none" w:sz="0" w:space="0" w:color="auto"/>
          </w:divBdr>
          <w:divsChild>
            <w:div w:id="514535730">
              <w:marLeft w:val="0"/>
              <w:marRight w:val="0"/>
              <w:marTop w:val="0"/>
              <w:marBottom w:val="0"/>
              <w:divBdr>
                <w:top w:val="none" w:sz="0" w:space="0" w:color="auto"/>
                <w:left w:val="none" w:sz="0" w:space="0" w:color="auto"/>
                <w:bottom w:val="none" w:sz="0" w:space="0" w:color="auto"/>
                <w:right w:val="none" w:sz="0" w:space="0" w:color="auto"/>
              </w:divBdr>
              <w:divsChild>
                <w:div w:id="206648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11351">
      <w:bodyDiv w:val="1"/>
      <w:marLeft w:val="0"/>
      <w:marRight w:val="0"/>
      <w:marTop w:val="0"/>
      <w:marBottom w:val="0"/>
      <w:divBdr>
        <w:top w:val="none" w:sz="0" w:space="0" w:color="auto"/>
        <w:left w:val="none" w:sz="0" w:space="0" w:color="auto"/>
        <w:bottom w:val="none" w:sz="0" w:space="0" w:color="auto"/>
        <w:right w:val="none" w:sz="0" w:space="0" w:color="auto"/>
      </w:divBdr>
    </w:div>
    <w:div w:id="1685323854">
      <w:bodyDiv w:val="1"/>
      <w:marLeft w:val="0"/>
      <w:marRight w:val="0"/>
      <w:marTop w:val="0"/>
      <w:marBottom w:val="0"/>
      <w:divBdr>
        <w:top w:val="none" w:sz="0" w:space="0" w:color="auto"/>
        <w:left w:val="none" w:sz="0" w:space="0" w:color="auto"/>
        <w:bottom w:val="none" w:sz="0" w:space="0" w:color="auto"/>
        <w:right w:val="none" w:sz="0" w:space="0" w:color="auto"/>
      </w:divBdr>
      <w:divsChild>
        <w:div w:id="1509906768">
          <w:marLeft w:val="0"/>
          <w:marRight w:val="0"/>
          <w:marTop w:val="0"/>
          <w:marBottom w:val="0"/>
          <w:divBdr>
            <w:top w:val="none" w:sz="0" w:space="0" w:color="auto"/>
            <w:left w:val="none" w:sz="0" w:space="0" w:color="auto"/>
            <w:bottom w:val="none" w:sz="0" w:space="0" w:color="auto"/>
            <w:right w:val="none" w:sz="0" w:space="0" w:color="auto"/>
          </w:divBdr>
          <w:divsChild>
            <w:div w:id="44571729">
              <w:marLeft w:val="0"/>
              <w:marRight w:val="0"/>
              <w:marTop w:val="0"/>
              <w:marBottom w:val="0"/>
              <w:divBdr>
                <w:top w:val="none" w:sz="0" w:space="0" w:color="auto"/>
                <w:left w:val="none" w:sz="0" w:space="0" w:color="auto"/>
                <w:bottom w:val="none" w:sz="0" w:space="0" w:color="auto"/>
                <w:right w:val="none" w:sz="0" w:space="0" w:color="auto"/>
              </w:divBdr>
              <w:divsChild>
                <w:div w:id="19153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0598">
      <w:bodyDiv w:val="1"/>
      <w:marLeft w:val="0"/>
      <w:marRight w:val="0"/>
      <w:marTop w:val="0"/>
      <w:marBottom w:val="0"/>
      <w:divBdr>
        <w:top w:val="none" w:sz="0" w:space="0" w:color="auto"/>
        <w:left w:val="none" w:sz="0" w:space="0" w:color="auto"/>
        <w:bottom w:val="none" w:sz="0" w:space="0" w:color="auto"/>
        <w:right w:val="none" w:sz="0" w:space="0" w:color="auto"/>
      </w:divBdr>
      <w:divsChild>
        <w:div w:id="1761639819">
          <w:marLeft w:val="0"/>
          <w:marRight w:val="0"/>
          <w:marTop w:val="0"/>
          <w:marBottom w:val="0"/>
          <w:divBdr>
            <w:top w:val="none" w:sz="0" w:space="0" w:color="auto"/>
            <w:left w:val="none" w:sz="0" w:space="0" w:color="auto"/>
            <w:bottom w:val="none" w:sz="0" w:space="0" w:color="auto"/>
            <w:right w:val="none" w:sz="0" w:space="0" w:color="auto"/>
          </w:divBdr>
          <w:divsChild>
            <w:div w:id="643892340">
              <w:marLeft w:val="0"/>
              <w:marRight w:val="0"/>
              <w:marTop w:val="0"/>
              <w:marBottom w:val="0"/>
              <w:divBdr>
                <w:top w:val="none" w:sz="0" w:space="0" w:color="auto"/>
                <w:left w:val="none" w:sz="0" w:space="0" w:color="auto"/>
                <w:bottom w:val="none" w:sz="0" w:space="0" w:color="auto"/>
                <w:right w:val="none" w:sz="0" w:space="0" w:color="auto"/>
              </w:divBdr>
              <w:divsChild>
                <w:div w:id="6141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783">
      <w:bodyDiv w:val="1"/>
      <w:marLeft w:val="0"/>
      <w:marRight w:val="0"/>
      <w:marTop w:val="0"/>
      <w:marBottom w:val="0"/>
      <w:divBdr>
        <w:top w:val="none" w:sz="0" w:space="0" w:color="auto"/>
        <w:left w:val="none" w:sz="0" w:space="0" w:color="auto"/>
        <w:bottom w:val="none" w:sz="0" w:space="0" w:color="auto"/>
        <w:right w:val="none" w:sz="0" w:space="0" w:color="auto"/>
      </w:divBdr>
    </w:div>
    <w:div w:id="1844010760">
      <w:bodyDiv w:val="1"/>
      <w:marLeft w:val="0"/>
      <w:marRight w:val="0"/>
      <w:marTop w:val="0"/>
      <w:marBottom w:val="0"/>
      <w:divBdr>
        <w:top w:val="none" w:sz="0" w:space="0" w:color="auto"/>
        <w:left w:val="none" w:sz="0" w:space="0" w:color="auto"/>
        <w:bottom w:val="none" w:sz="0" w:space="0" w:color="auto"/>
        <w:right w:val="none" w:sz="0" w:space="0" w:color="auto"/>
      </w:divBdr>
      <w:divsChild>
        <w:div w:id="1366061110">
          <w:marLeft w:val="0"/>
          <w:marRight w:val="0"/>
          <w:marTop w:val="0"/>
          <w:marBottom w:val="0"/>
          <w:divBdr>
            <w:top w:val="none" w:sz="0" w:space="0" w:color="auto"/>
            <w:left w:val="none" w:sz="0" w:space="0" w:color="auto"/>
            <w:bottom w:val="none" w:sz="0" w:space="0" w:color="auto"/>
            <w:right w:val="none" w:sz="0" w:space="0" w:color="auto"/>
          </w:divBdr>
          <w:divsChild>
            <w:div w:id="258953971">
              <w:marLeft w:val="0"/>
              <w:marRight w:val="0"/>
              <w:marTop w:val="0"/>
              <w:marBottom w:val="0"/>
              <w:divBdr>
                <w:top w:val="none" w:sz="0" w:space="0" w:color="auto"/>
                <w:left w:val="none" w:sz="0" w:space="0" w:color="auto"/>
                <w:bottom w:val="none" w:sz="0" w:space="0" w:color="auto"/>
                <w:right w:val="none" w:sz="0" w:space="0" w:color="auto"/>
              </w:divBdr>
              <w:divsChild>
                <w:div w:id="137226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37444">
      <w:bodyDiv w:val="1"/>
      <w:marLeft w:val="0"/>
      <w:marRight w:val="0"/>
      <w:marTop w:val="0"/>
      <w:marBottom w:val="0"/>
      <w:divBdr>
        <w:top w:val="none" w:sz="0" w:space="0" w:color="auto"/>
        <w:left w:val="none" w:sz="0" w:space="0" w:color="auto"/>
        <w:bottom w:val="none" w:sz="0" w:space="0" w:color="auto"/>
        <w:right w:val="none" w:sz="0" w:space="0" w:color="auto"/>
      </w:divBdr>
      <w:divsChild>
        <w:div w:id="361246506">
          <w:marLeft w:val="0"/>
          <w:marRight w:val="0"/>
          <w:marTop w:val="0"/>
          <w:marBottom w:val="0"/>
          <w:divBdr>
            <w:top w:val="none" w:sz="0" w:space="0" w:color="auto"/>
            <w:left w:val="none" w:sz="0" w:space="0" w:color="auto"/>
            <w:bottom w:val="none" w:sz="0" w:space="0" w:color="auto"/>
            <w:right w:val="none" w:sz="0" w:space="0" w:color="auto"/>
          </w:divBdr>
          <w:divsChild>
            <w:div w:id="1719814179">
              <w:marLeft w:val="0"/>
              <w:marRight w:val="0"/>
              <w:marTop w:val="0"/>
              <w:marBottom w:val="0"/>
              <w:divBdr>
                <w:top w:val="none" w:sz="0" w:space="0" w:color="auto"/>
                <w:left w:val="none" w:sz="0" w:space="0" w:color="auto"/>
                <w:bottom w:val="none" w:sz="0" w:space="0" w:color="auto"/>
                <w:right w:val="none" w:sz="0" w:space="0" w:color="auto"/>
              </w:divBdr>
              <w:divsChild>
                <w:div w:id="7324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80880">
      <w:bodyDiv w:val="1"/>
      <w:marLeft w:val="0"/>
      <w:marRight w:val="0"/>
      <w:marTop w:val="0"/>
      <w:marBottom w:val="0"/>
      <w:divBdr>
        <w:top w:val="none" w:sz="0" w:space="0" w:color="auto"/>
        <w:left w:val="none" w:sz="0" w:space="0" w:color="auto"/>
        <w:bottom w:val="none" w:sz="0" w:space="0" w:color="auto"/>
        <w:right w:val="none" w:sz="0" w:space="0" w:color="auto"/>
      </w:divBdr>
      <w:divsChild>
        <w:div w:id="1518928893">
          <w:marLeft w:val="0"/>
          <w:marRight w:val="0"/>
          <w:marTop w:val="0"/>
          <w:marBottom w:val="0"/>
          <w:divBdr>
            <w:top w:val="none" w:sz="0" w:space="0" w:color="auto"/>
            <w:left w:val="none" w:sz="0" w:space="0" w:color="auto"/>
            <w:bottom w:val="none" w:sz="0" w:space="0" w:color="auto"/>
            <w:right w:val="none" w:sz="0" w:space="0" w:color="auto"/>
          </w:divBdr>
          <w:divsChild>
            <w:div w:id="1550796337">
              <w:marLeft w:val="0"/>
              <w:marRight w:val="0"/>
              <w:marTop w:val="0"/>
              <w:marBottom w:val="0"/>
              <w:divBdr>
                <w:top w:val="none" w:sz="0" w:space="0" w:color="auto"/>
                <w:left w:val="none" w:sz="0" w:space="0" w:color="auto"/>
                <w:bottom w:val="none" w:sz="0" w:space="0" w:color="auto"/>
                <w:right w:val="none" w:sz="0" w:space="0" w:color="auto"/>
              </w:divBdr>
              <w:divsChild>
                <w:div w:id="14542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508525">
      <w:bodyDiv w:val="1"/>
      <w:marLeft w:val="0"/>
      <w:marRight w:val="0"/>
      <w:marTop w:val="0"/>
      <w:marBottom w:val="0"/>
      <w:divBdr>
        <w:top w:val="none" w:sz="0" w:space="0" w:color="auto"/>
        <w:left w:val="none" w:sz="0" w:space="0" w:color="auto"/>
        <w:bottom w:val="none" w:sz="0" w:space="0" w:color="auto"/>
        <w:right w:val="none" w:sz="0" w:space="0" w:color="auto"/>
      </w:divBdr>
      <w:divsChild>
        <w:div w:id="959267991">
          <w:marLeft w:val="0"/>
          <w:marRight w:val="0"/>
          <w:marTop w:val="0"/>
          <w:marBottom w:val="0"/>
          <w:divBdr>
            <w:top w:val="none" w:sz="0" w:space="0" w:color="auto"/>
            <w:left w:val="none" w:sz="0" w:space="0" w:color="auto"/>
            <w:bottom w:val="none" w:sz="0" w:space="0" w:color="auto"/>
            <w:right w:val="none" w:sz="0" w:space="0" w:color="auto"/>
          </w:divBdr>
          <w:divsChild>
            <w:div w:id="1694725657">
              <w:marLeft w:val="0"/>
              <w:marRight w:val="0"/>
              <w:marTop w:val="0"/>
              <w:marBottom w:val="0"/>
              <w:divBdr>
                <w:top w:val="none" w:sz="0" w:space="0" w:color="auto"/>
                <w:left w:val="none" w:sz="0" w:space="0" w:color="auto"/>
                <w:bottom w:val="none" w:sz="0" w:space="0" w:color="auto"/>
                <w:right w:val="none" w:sz="0" w:space="0" w:color="auto"/>
              </w:divBdr>
              <w:divsChild>
                <w:div w:id="152417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D07DC.CEB8CCC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publications/supporting-pupils-at-school-with-medical-conditions--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erk@setrust.co.uk" TargetMode="Externa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1073616/Working_together_to_improve_school_attendan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96b927-b8b9-4312-acd8-4dad66a79e4d">
      <Terms xmlns="http://schemas.microsoft.com/office/infopath/2007/PartnerControls"/>
    </lcf76f155ced4ddcb4097134ff3c332f>
    <TaxCatchAll xmlns="e99d0c5a-550d-4760-93e0-b5f803ae8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49173D7FC01F43B61DBA2928551308" ma:contentTypeVersion="15" ma:contentTypeDescription="Create a new document." ma:contentTypeScope="" ma:versionID="526b45087cf50f83dd3d20355a7081bb">
  <xsd:schema xmlns:xsd="http://www.w3.org/2001/XMLSchema" xmlns:xs="http://www.w3.org/2001/XMLSchema" xmlns:p="http://schemas.microsoft.com/office/2006/metadata/properties" xmlns:ns2="be96b927-b8b9-4312-acd8-4dad66a79e4d" xmlns:ns3="e99d0c5a-550d-4760-93e0-b5f803ae893e" targetNamespace="http://schemas.microsoft.com/office/2006/metadata/properties" ma:root="true" ma:fieldsID="f2c18c70d70dfaa6663b8d77c9f94bf5" ns2:_="" ns3:_="">
    <xsd:import namespace="be96b927-b8b9-4312-acd8-4dad66a79e4d"/>
    <xsd:import namespace="e99d0c5a-550d-4760-93e0-b5f803ae89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6b927-b8b9-4312-acd8-4dad66a79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9d0c5a-550d-4760-93e0-b5f803ae89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b1ea191-e275-442c-a5d8-2e7068783e12}" ma:internalName="TaxCatchAll" ma:showField="CatchAllData" ma:web="e99d0c5a-550d-4760-93e0-b5f803ae8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95BB3C-B088-4B34-A635-665A9F53F914}">
  <ds:schemaRefs>
    <ds:schemaRef ds:uri="http://schemas.openxmlformats.org/officeDocument/2006/bibliography"/>
  </ds:schemaRefs>
</ds:datastoreItem>
</file>

<file path=customXml/itemProps2.xml><?xml version="1.0" encoding="utf-8"?>
<ds:datastoreItem xmlns:ds="http://schemas.openxmlformats.org/officeDocument/2006/customXml" ds:itemID="{189B90E9-D54E-4084-99C0-A0E5AF20CCFF}">
  <ds:schemaRefs>
    <ds:schemaRef ds:uri="http://schemas.microsoft.com/office/2006/metadata/properties"/>
    <ds:schemaRef ds:uri="http://schemas.microsoft.com/office/infopath/2007/PartnerControls"/>
    <ds:schemaRef ds:uri="be96b927-b8b9-4312-acd8-4dad66a79e4d"/>
    <ds:schemaRef ds:uri="e99d0c5a-550d-4760-93e0-b5f803ae893e"/>
  </ds:schemaRefs>
</ds:datastoreItem>
</file>

<file path=customXml/itemProps3.xml><?xml version="1.0" encoding="utf-8"?>
<ds:datastoreItem xmlns:ds="http://schemas.openxmlformats.org/officeDocument/2006/customXml" ds:itemID="{107971A1-8F3C-4BAA-A9CB-581BBBE7F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6b927-b8b9-4312-acd8-4dad66a79e4d"/>
    <ds:schemaRef ds:uri="e99d0c5a-550d-4760-93e0-b5f803ae8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AA8C36-84D4-45E9-8059-5B3A023BC6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5488</Words>
  <Characters>31288</Characters>
  <Application>Microsoft Office Word</Application>
  <DocSecurity>0</DocSecurity>
  <Lines>260</Lines>
  <Paragraphs>73</Paragraphs>
  <ScaleCrop>false</ScaleCrop>
  <Company/>
  <LinksUpToDate>false</LinksUpToDate>
  <CharactersWithSpaces>36703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Johnson</dc:creator>
  <cp:keywords/>
  <dc:description/>
  <cp:lastModifiedBy>Rebecca Westall</cp:lastModifiedBy>
  <cp:revision>7</cp:revision>
  <cp:lastPrinted>2026-06-09T13:00:00Z</cp:lastPrinted>
  <dcterms:created xsi:type="dcterms:W3CDTF">2026-07-07T14:08:00Z</dcterms:created>
  <dcterms:modified xsi:type="dcterms:W3CDTF">2026-09-03T19:23:00Z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0x010100D349173D7FC01F43B61DBA2928551308</vt:lpwstr>
  </property>
  <property fmtid="{D5CDD505-2E9C-101B-9397-08002B2CF9AE}" pid="3" name="MediaServiceImageTags">
    <vt:lpwstr/>
  </property>
</Properties>
</file>